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3DE762" w14:textId="77777777" w:rsidR="00946474" w:rsidRDefault="00946474" w:rsidP="003B685E">
      <w:pPr>
        <w:spacing w:line="360" w:lineRule="auto"/>
        <w:contextualSpacing/>
        <w:rPr>
          <w:rFonts w:ascii="Arial" w:hAnsi="Arial" w:cs="Arial"/>
          <w:b/>
          <w:sz w:val="24"/>
          <w:szCs w:val="24"/>
        </w:rPr>
      </w:pPr>
    </w:p>
    <w:p w14:paraId="7AE28E70" w14:textId="77777777" w:rsidR="005F68CC" w:rsidRPr="00FC43C7" w:rsidRDefault="00EA5F33" w:rsidP="00684315">
      <w:pPr>
        <w:spacing w:line="360" w:lineRule="auto"/>
        <w:contextualSpacing/>
        <w:jc w:val="center"/>
        <w:rPr>
          <w:rFonts w:ascii="Arial" w:hAnsi="Arial" w:cs="Arial"/>
          <w:b/>
          <w:sz w:val="24"/>
          <w:szCs w:val="24"/>
        </w:rPr>
      </w:pPr>
      <w:r w:rsidRPr="00FC43C7">
        <w:rPr>
          <w:rFonts w:ascii="Arial" w:hAnsi="Arial" w:cs="Arial"/>
          <w:b/>
          <w:sz w:val="24"/>
          <w:szCs w:val="24"/>
        </w:rPr>
        <w:t>Komenda</w:t>
      </w:r>
      <w:r w:rsidR="005F68CC" w:rsidRPr="00FC43C7">
        <w:rPr>
          <w:rFonts w:ascii="Arial" w:hAnsi="Arial" w:cs="Arial"/>
          <w:b/>
          <w:sz w:val="24"/>
          <w:szCs w:val="24"/>
        </w:rPr>
        <w:t>nt</w:t>
      </w:r>
      <w:r w:rsidR="00684315">
        <w:rPr>
          <w:rFonts w:ascii="Arial" w:hAnsi="Arial" w:cs="Arial"/>
          <w:b/>
          <w:sz w:val="24"/>
          <w:szCs w:val="24"/>
        </w:rPr>
        <w:t xml:space="preserve"> </w:t>
      </w:r>
      <w:r w:rsidR="004D786F">
        <w:rPr>
          <w:rFonts w:ascii="Arial" w:hAnsi="Arial" w:cs="Arial"/>
          <w:b/>
          <w:sz w:val="24"/>
          <w:szCs w:val="24"/>
        </w:rPr>
        <w:t>Powiatowy</w:t>
      </w:r>
    </w:p>
    <w:p w14:paraId="607F57FF" w14:textId="77777777" w:rsidR="005F68CC" w:rsidRPr="00FC43C7" w:rsidRDefault="00EA5F33" w:rsidP="00684315">
      <w:pPr>
        <w:spacing w:line="360" w:lineRule="auto"/>
        <w:contextualSpacing/>
        <w:jc w:val="center"/>
        <w:rPr>
          <w:rFonts w:ascii="Arial" w:hAnsi="Arial" w:cs="Arial"/>
          <w:b/>
          <w:sz w:val="24"/>
          <w:szCs w:val="24"/>
        </w:rPr>
      </w:pPr>
      <w:r w:rsidRPr="00FC43C7">
        <w:rPr>
          <w:rFonts w:ascii="Arial" w:hAnsi="Arial" w:cs="Arial"/>
          <w:b/>
          <w:sz w:val="24"/>
          <w:szCs w:val="24"/>
        </w:rPr>
        <w:t xml:space="preserve">Państwowej Straży Pożarnej w </w:t>
      </w:r>
      <w:r w:rsidR="004D786F">
        <w:rPr>
          <w:rFonts w:ascii="Arial" w:hAnsi="Arial" w:cs="Arial"/>
          <w:b/>
          <w:sz w:val="24"/>
          <w:szCs w:val="24"/>
        </w:rPr>
        <w:t xml:space="preserve">Drawsku Pomorskim </w:t>
      </w:r>
      <w:r w:rsidR="004D786F">
        <w:rPr>
          <w:rFonts w:ascii="Arial" w:hAnsi="Arial" w:cs="Arial"/>
          <w:b/>
          <w:sz w:val="24"/>
          <w:szCs w:val="24"/>
        </w:rPr>
        <w:br/>
      </w:r>
      <w:r w:rsidRPr="00FC43C7">
        <w:rPr>
          <w:rFonts w:ascii="Arial" w:hAnsi="Arial" w:cs="Arial"/>
          <w:b/>
          <w:sz w:val="24"/>
          <w:szCs w:val="24"/>
        </w:rPr>
        <w:t xml:space="preserve">ogłasza nabór </w:t>
      </w:r>
      <w:r w:rsidR="00872564" w:rsidRPr="00FC43C7">
        <w:rPr>
          <w:rFonts w:ascii="Arial" w:hAnsi="Arial" w:cs="Arial"/>
          <w:b/>
          <w:sz w:val="24"/>
          <w:szCs w:val="24"/>
        </w:rPr>
        <w:t xml:space="preserve">do służby w Państwowej Straży Pożarnej </w:t>
      </w:r>
    </w:p>
    <w:p w14:paraId="105FAE7A" w14:textId="77777777" w:rsidR="00745038" w:rsidRDefault="00872564" w:rsidP="00684315">
      <w:pPr>
        <w:spacing w:line="360" w:lineRule="auto"/>
        <w:contextualSpacing/>
        <w:jc w:val="center"/>
        <w:rPr>
          <w:rFonts w:ascii="Arial" w:hAnsi="Arial" w:cs="Arial"/>
          <w:b/>
          <w:sz w:val="24"/>
          <w:szCs w:val="24"/>
        </w:rPr>
      </w:pPr>
      <w:r w:rsidRPr="00FC43C7">
        <w:rPr>
          <w:rFonts w:ascii="Arial" w:hAnsi="Arial" w:cs="Arial"/>
          <w:b/>
          <w:sz w:val="24"/>
          <w:szCs w:val="24"/>
        </w:rPr>
        <w:t xml:space="preserve">na stanowisko stażysta w służbie przygotowawczej </w:t>
      </w:r>
    </w:p>
    <w:p w14:paraId="41B533D2" w14:textId="77777777" w:rsidR="00EA5F33" w:rsidRPr="00FC43C7" w:rsidRDefault="00872564" w:rsidP="00684315">
      <w:pPr>
        <w:spacing w:line="360" w:lineRule="auto"/>
        <w:contextualSpacing/>
        <w:jc w:val="center"/>
        <w:rPr>
          <w:rFonts w:ascii="Arial" w:hAnsi="Arial" w:cs="Arial"/>
          <w:b/>
          <w:sz w:val="24"/>
          <w:szCs w:val="24"/>
        </w:rPr>
      </w:pPr>
      <w:r w:rsidRPr="00FC43C7">
        <w:rPr>
          <w:rFonts w:ascii="Arial" w:hAnsi="Arial" w:cs="Arial"/>
          <w:b/>
          <w:sz w:val="24"/>
          <w:szCs w:val="24"/>
        </w:rPr>
        <w:t>(docel</w:t>
      </w:r>
      <w:r w:rsidR="002F137F" w:rsidRPr="00FC43C7">
        <w:rPr>
          <w:rFonts w:ascii="Arial" w:hAnsi="Arial" w:cs="Arial"/>
          <w:b/>
          <w:sz w:val="24"/>
          <w:szCs w:val="24"/>
        </w:rPr>
        <w:t>owo</w:t>
      </w:r>
      <w:r w:rsidR="00D63F01">
        <w:rPr>
          <w:rFonts w:ascii="Arial" w:hAnsi="Arial" w:cs="Arial"/>
          <w:b/>
          <w:sz w:val="24"/>
          <w:szCs w:val="24"/>
        </w:rPr>
        <w:t xml:space="preserve"> starszy ratownik-kierowca</w:t>
      </w:r>
      <w:r w:rsidR="004D55C8" w:rsidRPr="00FC43C7">
        <w:rPr>
          <w:rFonts w:ascii="Arial" w:hAnsi="Arial" w:cs="Arial"/>
          <w:b/>
          <w:sz w:val="24"/>
          <w:szCs w:val="24"/>
        </w:rPr>
        <w:t xml:space="preserve">) </w:t>
      </w:r>
    </w:p>
    <w:p w14:paraId="5F91CD4A" w14:textId="77777777" w:rsidR="005F68CC" w:rsidRDefault="005F68CC" w:rsidP="005F68CC">
      <w:pPr>
        <w:spacing w:line="240" w:lineRule="auto"/>
        <w:contextualSpacing/>
        <w:jc w:val="center"/>
        <w:rPr>
          <w:rFonts w:ascii="Arial" w:hAnsi="Arial" w:cs="Arial"/>
          <w:b/>
          <w:sz w:val="24"/>
          <w:szCs w:val="24"/>
        </w:rPr>
      </w:pPr>
    </w:p>
    <w:p w14:paraId="777D6D17" w14:textId="77777777" w:rsidR="004A00CD" w:rsidRPr="00FC43C7" w:rsidRDefault="004A00CD" w:rsidP="005F68CC">
      <w:pPr>
        <w:spacing w:line="240" w:lineRule="auto"/>
        <w:contextualSpacing/>
        <w:jc w:val="center"/>
        <w:rPr>
          <w:rFonts w:ascii="Arial" w:hAnsi="Arial" w:cs="Arial"/>
          <w:b/>
          <w:sz w:val="24"/>
          <w:szCs w:val="24"/>
        </w:rPr>
      </w:pPr>
    </w:p>
    <w:p w14:paraId="21CF0A10" w14:textId="77777777" w:rsidR="00EA5F33" w:rsidRPr="00FC43C7" w:rsidRDefault="00EA5F33" w:rsidP="00EA5F33">
      <w:pPr>
        <w:spacing w:after="0"/>
        <w:rPr>
          <w:rFonts w:ascii="Arial" w:hAnsi="Arial" w:cs="Arial"/>
          <w:sz w:val="24"/>
          <w:szCs w:val="24"/>
        </w:rPr>
      </w:pPr>
      <w:r w:rsidRPr="00FC43C7">
        <w:rPr>
          <w:rFonts w:ascii="Arial" w:hAnsi="Arial" w:cs="Arial"/>
          <w:b/>
          <w:bCs/>
          <w:sz w:val="24"/>
          <w:szCs w:val="24"/>
        </w:rPr>
        <w:t xml:space="preserve">Liczba kandydatów do przyjęcia do służby: </w:t>
      </w:r>
      <w:r w:rsidR="00160FA4">
        <w:rPr>
          <w:rFonts w:ascii="Arial" w:hAnsi="Arial" w:cs="Arial"/>
          <w:sz w:val="24"/>
          <w:szCs w:val="24"/>
        </w:rPr>
        <w:t>2</w:t>
      </w:r>
    </w:p>
    <w:p w14:paraId="1EC1C149" w14:textId="77777777" w:rsidR="00872564" w:rsidRPr="00FC43C7" w:rsidRDefault="00872564" w:rsidP="00EA5F33">
      <w:pPr>
        <w:spacing w:after="0"/>
        <w:rPr>
          <w:rFonts w:ascii="Arial" w:hAnsi="Arial" w:cs="Arial"/>
          <w:bCs/>
          <w:sz w:val="24"/>
          <w:szCs w:val="24"/>
        </w:rPr>
      </w:pPr>
      <w:r w:rsidRPr="00FC43C7">
        <w:rPr>
          <w:rFonts w:ascii="Arial" w:hAnsi="Arial" w:cs="Arial"/>
          <w:b/>
          <w:sz w:val="24"/>
          <w:szCs w:val="24"/>
        </w:rPr>
        <w:t xml:space="preserve">Stanowisko: </w:t>
      </w:r>
      <w:r w:rsidR="001240AA">
        <w:rPr>
          <w:rFonts w:ascii="Arial" w:hAnsi="Arial" w:cs="Arial"/>
          <w:sz w:val="24"/>
          <w:szCs w:val="24"/>
        </w:rPr>
        <w:t>stażysta</w:t>
      </w:r>
    </w:p>
    <w:p w14:paraId="0A20CD36" w14:textId="77777777" w:rsidR="00D63F01" w:rsidRDefault="00D63F01" w:rsidP="00EA5F33">
      <w:pPr>
        <w:spacing w:after="0"/>
        <w:rPr>
          <w:rFonts w:ascii="Arial" w:hAnsi="Arial" w:cs="Arial"/>
          <w:sz w:val="24"/>
          <w:szCs w:val="24"/>
        </w:rPr>
      </w:pPr>
      <w:r>
        <w:rPr>
          <w:rFonts w:ascii="Arial" w:hAnsi="Arial" w:cs="Arial"/>
          <w:b/>
          <w:bCs/>
          <w:sz w:val="24"/>
          <w:szCs w:val="24"/>
        </w:rPr>
        <w:t xml:space="preserve">Stanowisko etatowe: </w:t>
      </w:r>
      <w:r w:rsidRPr="00D63F01">
        <w:rPr>
          <w:rFonts w:ascii="Arial" w:hAnsi="Arial" w:cs="Arial"/>
          <w:bCs/>
          <w:sz w:val="24"/>
          <w:szCs w:val="24"/>
        </w:rPr>
        <w:t>starszy ratownik-kierowca</w:t>
      </w:r>
    </w:p>
    <w:p w14:paraId="276D533B" w14:textId="77777777" w:rsidR="00EA5F33" w:rsidRPr="00FC43C7" w:rsidRDefault="00EA5F33" w:rsidP="00EA5F33">
      <w:pPr>
        <w:spacing w:after="0"/>
        <w:rPr>
          <w:rFonts w:ascii="Arial" w:hAnsi="Arial" w:cs="Arial"/>
          <w:sz w:val="24"/>
          <w:szCs w:val="24"/>
          <w:lang w:eastAsia="pl-PL"/>
        </w:rPr>
      </w:pPr>
      <w:r w:rsidRPr="00FC43C7">
        <w:rPr>
          <w:rFonts w:ascii="Arial" w:hAnsi="Arial" w:cs="Arial"/>
          <w:b/>
          <w:bCs/>
          <w:sz w:val="24"/>
          <w:szCs w:val="24"/>
          <w:lang w:eastAsia="pl-PL"/>
        </w:rPr>
        <w:t xml:space="preserve">System pełnienia służby: </w:t>
      </w:r>
      <w:r w:rsidR="00D63F01">
        <w:rPr>
          <w:rFonts w:ascii="Arial" w:hAnsi="Arial" w:cs="Arial"/>
          <w:sz w:val="24"/>
          <w:szCs w:val="24"/>
          <w:lang w:eastAsia="pl-PL"/>
        </w:rPr>
        <w:t>zmianowy</w:t>
      </w:r>
    </w:p>
    <w:p w14:paraId="281EC445" w14:textId="77777777" w:rsidR="00472493" w:rsidRDefault="00EA5F33" w:rsidP="00EA5F33">
      <w:pPr>
        <w:spacing w:after="0"/>
        <w:ind w:left="2410" w:hanging="2410"/>
        <w:rPr>
          <w:rFonts w:ascii="Arial" w:hAnsi="Arial" w:cs="Arial"/>
          <w:sz w:val="24"/>
          <w:szCs w:val="24"/>
        </w:rPr>
      </w:pPr>
      <w:r w:rsidRPr="00FC43C7">
        <w:rPr>
          <w:rFonts w:ascii="Arial" w:hAnsi="Arial" w:cs="Arial"/>
          <w:b/>
          <w:bCs/>
          <w:sz w:val="24"/>
          <w:szCs w:val="24"/>
          <w:lang w:eastAsia="pl-PL"/>
        </w:rPr>
        <w:t xml:space="preserve">Miejsce pełnienia służby: </w:t>
      </w:r>
      <w:r w:rsidRPr="00FC43C7">
        <w:rPr>
          <w:rFonts w:ascii="Arial" w:hAnsi="Arial" w:cs="Arial"/>
          <w:sz w:val="24"/>
          <w:szCs w:val="24"/>
        </w:rPr>
        <w:t xml:space="preserve">Komenda </w:t>
      </w:r>
      <w:r w:rsidR="000A1F12">
        <w:rPr>
          <w:rFonts w:ascii="Arial" w:hAnsi="Arial" w:cs="Arial"/>
          <w:sz w:val="24"/>
          <w:szCs w:val="24"/>
        </w:rPr>
        <w:t>Powiatowa</w:t>
      </w:r>
      <w:r w:rsidRPr="00FC43C7">
        <w:rPr>
          <w:rFonts w:ascii="Arial" w:hAnsi="Arial" w:cs="Arial"/>
          <w:sz w:val="24"/>
          <w:szCs w:val="24"/>
        </w:rPr>
        <w:t xml:space="preserve"> Państwowej Straży Pożarnej w </w:t>
      </w:r>
      <w:r w:rsidR="000A1F12">
        <w:rPr>
          <w:rFonts w:ascii="Arial" w:hAnsi="Arial" w:cs="Arial"/>
          <w:sz w:val="24"/>
          <w:szCs w:val="24"/>
        </w:rPr>
        <w:t xml:space="preserve">Drawsku </w:t>
      </w:r>
      <w:r w:rsidR="00472493">
        <w:rPr>
          <w:rFonts w:ascii="Arial" w:hAnsi="Arial" w:cs="Arial"/>
          <w:sz w:val="24"/>
          <w:szCs w:val="24"/>
        </w:rPr>
        <w:t xml:space="preserve">   </w:t>
      </w:r>
    </w:p>
    <w:p w14:paraId="3F5C49A2" w14:textId="77777777" w:rsidR="00EA5F33" w:rsidRDefault="00472493" w:rsidP="00EA5F33">
      <w:pPr>
        <w:spacing w:after="0"/>
        <w:ind w:left="2410" w:hanging="2410"/>
        <w:rPr>
          <w:rFonts w:ascii="Arial" w:hAnsi="Arial" w:cs="Arial"/>
          <w:sz w:val="24"/>
          <w:szCs w:val="24"/>
        </w:rPr>
      </w:pPr>
      <w:r>
        <w:rPr>
          <w:rFonts w:ascii="Arial" w:hAnsi="Arial" w:cs="Arial"/>
          <w:b/>
          <w:bCs/>
          <w:sz w:val="24"/>
          <w:szCs w:val="24"/>
          <w:lang w:eastAsia="pl-PL"/>
        </w:rPr>
        <w:t xml:space="preserve">                                            </w:t>
      </w:r>
      <w:r w:rsidR="000A1F12">
        <w:rPr>
          <w:rFonts w:ascii="Arial" w:hAnsi="Arial" w:cs="Arial"/>
          <w:sz w:val="24"/>
          <w:szCs w:val="24"/>
        </w:rPr>
        <w:t>Pomorskim Pl. M. Konopnickiej 1</w:t>
      </w:r>
      <w:r w:rsidR="00EA5F33" w:rsidRPr="00FC43C7">
        <w:rPr>
          <w:rFonts w:ascii="Arial" w:hAnsi="Arial" w:cs="Arial"/>
          <w:sz w:val="24"/>
          <w:szCs w:val="24"/>
        </w:rPr>
        <w:t xml:space="preserve">, </w:t>
      </w:r>
      <w:r w:rsidR="000A1F12">
        <w:rPr>
          <w:rFonts w:ascii="Arial" w:hAnsi="Arial" w:cs="Arial"/>
          <w:sz w:val="24"/>
          <w:szCs w:val="24"/>
        </w:rPr>
        <w:t>78-500 Drawsko Pomorskie</w:t>
      </w:r>
    </w:p>
    <w:p w14:paraId="52819907" w14:textId="77777777" w:rsidR="00E939D6" w:rsidRPr="00FC43C7" w:rsidRDefault="00E939D6" w:rsidP="00E939D6">
      <w:pPr>
        <w:pStyle w:val="Akapitzlist2"/>
        <w:tabs>
          <w:tab w:val="left" w:pos="284"/>
        </w:tabs>
        <w:spacing w:before="100" w:beforeAutospacing="1" w:after="100" w:afterAutospacing="1" w:line="240" w:lineRule="auto"/>
        <w:ind w:left="0"/>
        <w:jc w:val="center"/>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HARMONOGRAM PRZEBIEGU PROCESU NABORU:</w:t>
      </w:r>
    </w:p>
    <w:p w14:paraId="50D87ED4" w14:textId="77777777" w:rsidR="00E939D6" w:rsidRPr="00FC43C7" w:rsidRDefault="00E939D6" w:rsidP="00E939D6">
      <w:pPr>
        <w:pStyle w:val="Akapitzlist2"/>
        <w:tabs>
          <w:tab w:val="left" w:pos="284"/>
        </w:tabs>
        <w:spacing w:before="100" w:beforeAutospacing="1" w:after="100" w:afterAutospacing="1" w:line="240" w:lineRule="auto"/>
        <w:ind w:left="0"/>
        <w:jc w:val="both"/>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Etap pierwszy:</w:t>
      </w:r>
    </w:p>
    <w:p w14:paraId="1C866A54" w14:textId="1D5076C4" w:rsidR="00E939D6" w:rsidRPr="00FC43C7" w:rsidRDefault="00400DF1" w:rsidP="00472493">
      <w:pPr>
        <w:pStyle w:val="Akapitzlist2"/>
        <w:tabs>
          <w:tab w:val="left" w:pos="284"/>
        </w:tabs>
        <w:spacing w:before="100" w:beforeAutospacing="1" w:after="100" w:afterAutospacing="1" w:line="240" w:lineRule="auto"/>
        <w:ind w:left="0"/>
        <w:rPr>
          <w:rFonts w:ascii="Arial" w:hAnsi="Arial" w:cs="Arial"/>
          <w:color w:val="000000" w:themeColor="text1"/>
          <w:sz w:val="24"/>
          <w:szCs w:val="24"/>
          <w:lang w:val="pl-PL"/>
        </w:rPr>
      </w:pPr>
      <w:r>
        <w:rPr>
          <w:rFonts w:ascii="Arial" w:hAnsi="Arial" w:cs="Arial"/>
          <w:b/>
          <w:color w:val="000000" w:themeColor="text1"/>
          <w:sz w:val="24"/>
          <w:szCs w:val="24"/>
          <w:lang w:val="pl-PL"/>
        </w:rPr>
        <w:tab/>
      </w:r>
      <w:r w:rsidR="00852C17">
        <w:rPr>
          <w:rFonts w:ascii="Arial" w:hAnsi="Arial" w:cs="Arial"/>
          <w:b/>
          <w:color w:val="000000" w:themeColor="text1"/>
          <w:sz w:val="24"/>
          <w:szCs w:val="24"/>
          <w:lang w:val="pl-PL"/>
        </w:rPr>
        <w:t>24</w:t>
      </w:r>
      <w:r w:rsidR="006C2746" w:rsidRPr="00386110">
        <w:rPr>
          <w:rFonts w:ascii="Arial" w:hAnsi="Arial" w:cs="Arial"/>
          <w:b/>
          <w:color w:val="000000" w:themeColor="text1"/>
          <w:sz w:val="24"/>
          <w:szCs w:val="24"/>
          <w:lang w:val="pl-PL"/>
        </w:rPr>
        <w:t xml:space="preserve"> s</w:t>
      </w:r>
      <w:r w:rsidR="00972D85">
        <w:rPr>
          <w:rFonts w:ascii="Arial" w:hAnsi="Arial" w:cs="Arial"/>
          <w:b/>
          <w:color w:val="000000" w:themeColor="text1"/>
          <w:sz w:val="24"/>
          <w:szCs w:val="24"/>
          <w:lang w:val="pl-PL"/>
        </w:rPr>
        <w:t>ierpnia</w:t>
      </w:r>
      <w:r w:rsidR="006C2746" w:rsidRPr="00386110">
        <w:rPr>
          <w:rFonts w:ascii="Arial" w:hAnsi="Arial" w:cs="Arial"/>
          <w:b/>
          <w:color w:val="000000" w:themeColor="text1"/>
          <w:sz w:val="24"/>
          <w:szCs w:val="24"/>
          <w:lang w:val="pl-PL"/>
        </w:rPr>
        <w:t xml:space="preserve"> 2020</w:t>
      </w:r>
      <w:r w:rsidR="00E939D6" w:rsidRPr="00386110">
        <w:rPr>
          <w:rFonts w:ascii="Arial" w:hAnsi="Arial" w:cs="Arial"/>
          <w:b/>
          <w:color w:val="000000" w:themeColor="text1"/>
          <w:sz w:val="24"/>
          <w:szCs w:val="24"/>
          <w:lang w:val="pl-PL"/>
        </w:rPr>
        <w:t xml:space="preserve"> r.</w:t>
      </w:r>
      <w:r w:rsidR="001240AA">
        <w:rPr>
          <w:rFonts w:ascii="Arial" w:hAnsi="Arial" w:cs="Arial"/>
          <w:color w:val="000000" w:themeColor="text1"/>
          <w:sz w:val="24"/>
          <w:szCs w:val="24"/>
          <w:lang w:val="pl-PL"/>
        </w:rPr>
        <w:t xml:space="preserve"> </w:t>
      </w:r>
      <w:r w:rsidR="007A00B9">
        <w:rPr>
          <w:rFonts w:ascii="Arial" w:hAnsi="Arial" w:cs="Arial"/>
          <w:color w:val="000000" w:themeColor="text1"/>
          <w:sz w:val="24"/>
          <w:szCs w:val="24"/>
          <w:lang w:val="pl-PL"/>
        </w:rPr>
        <w:t>-</w:t>
      </w:r>
      <w:r w:rsidR="001240AA">
        <w:rPr>
          <w:rFonts w:ascii="Arial" w:hAnsi="Arial" w:cs="Arial"/>
          <w:color w:val="000000" w:themeColor="text1"/>
          <w:sz w:val="24"/>
          <w:szCs w:val="24"/>
          <w:lang w:val="pl-PL"/>
        </w:rPr>
        <w:t xml:space="preserve"> ogłoszenie naboru do służby,</w:t>
      </w:r>
    </w:p>
    <w:p w14:paraId="6BA9CDCA" w14:textId="6ED9716A" w:rsidR="00E939D6" w:rsidRPr="00FC43C7" w:rsidRDefault="00400DF1" w:rsidP="00472493">
      <w:pPr>
        <w:pStyle w:val="Akapitzlist2"/>
        <w:tabs>
          <w:tab w:val="left" w:pos="284"/>
        </w:tabs>
        <w:spacing w:before="100" w:beforeAutospacing="1" w:after="100" w:afterAutospacing="1" w:line="240" w:lineRule="auto"/>
        <w:ind w:left="284" w:hanging="284"/>
        <w:rPr>
          <w:rFonts w:ascii="Arial" w:hAnsi="Arial" w:cs="Arial"/>
          <w:b/>
          <w:color w:val="000000" w:themeColor="text1"/>
          <w:sz w:val="24"/>
          <w:szCs w:val="24"/>
          <w:lang w:val="pl-PL"/>
        </w:rPr>
      </w:pPr>
      <w:r>
        <w:rPr>
          <w:rFonts w:ascii="Arial" w:hAnsi="Arial" w:cs="Arial"/>
          <w:b/>
          <w:color w:val="000000" w:themeColor="text1"/>
          <w:sz w:val="24"/>
          <w:szCs w:val="24"/>
          <w:lang w:val="pl-PL"/>
        </w:rPr>
        <w:tab/>
      </w:r>
      <w:r w:rsidR="002A0F1A">
        <w:rPr>
          <w:rFonts w:ascii="Arial" w:hAnsi="Arial" w:cs="Arial"/>
          <w:b/>
          <w:color w:val="000000" w:themeColor="text1"/>
          <w:sz w:val="24"/>
          <w:szCs w:val="24"/>
          <w:lang w:val="pl-PL"/>
        </w:rPr>
        <w:t>7</w:t>
      </w:r>
      <w:r w:rsidR="006C2746" w:rsidRPr="00386110">
        <w:rPr>
          <w:rFonts w:ascii="Arial" w:hAnsi="Arial" w:cs="Arial"/>
          <w:b/>
          <w:color w:val="000000" w:themeColor="text1"/>
          <w:sz w:val="24"/>
          <w:szCs w:val="24"/>
          <w:lang w:val="pl-PL"/>
        </w:rPr>
        <w:t xml:space="preserve"> </w:t>
      </w:r>
      <w:r w:rsidR="00160FA4">
        <w:rPr>
          <w:rFonts w:ascii="Arial" w:hAnsi="Arial" w:cs="Arial"/>
          <w:b/>
          <w:color w:val="000000" w:themeColor="text1"/>
          <w:sz w:val="24"/>
          <w:szCs w:val="24"/>
          <w:lang w:val="pl-PL"/>
        </w:rPr>
        <w:t xml:space="preserve">września </w:t>
      </w:r>
      <w:r w:rsidR="006C2746" w:rsidRPr="00386110">
        <w:rPr>
          <w:rFonts w:ascii="Arial" w:hAnsi="Arial" w:cs="Arial"/>
          <w:b/>
          <w:color w:val="000000" w:themeColor="text1"/>
          <w:sz w:val="24"/>
          <w:szCs w:val="24"/>
          <w:lang w:val="pl-PL"/>
        </w:rPr>
        <w:t>2020</w:t>
      </w:r>
      <w:r w:rsidR="00E939D6" w:rsidRPr="00386110">
        <w:rPr>
          <w:rFonts w:ascii="Arial" w:hAnsi="Arial" w:cs="Arial"/>
          <w:b/>
          <w:color w:val="000000" w:themeColor="text1"/>
          <w:sz w:val="24"/>
          <w:szCs w:val="24"/>
          <w:lang w:val="pl-PL"/>
        </w:rPr>
        <w:t xml:space="preserve"> r</w:t>
      </w:r>
      <w:r w:rsidR="00E939D6" w:rsidRPr="00FC43C7">
        <w:rPr>
          <w:rFonts w:ascii="Arial" w:hAnsi="Arial" w:cs="Arial"/>
          <w:color w:val="000000" w:themeColor="text1"/>
          <w:sz w:val="24"/>
          <w:szCs w:val="24"/>
          <w:lang w:val="pl-PL"/>
        </w:rPr>
        <w:t>.</w:t>
      </w:r>
      <w:r w:rsidR="006C2746">
        <w:rPr>
          <w:rFonts w:ascii="Arial" w:hAnsi="Arial" w:cs="Arial"/>
          <w:color w:val="000000" w:themeColor="text1"/>
          <w:sz w:val="24"/>
          <w:szCs w:val="24"/>
          <w:lang w:val="pl-PL"/>
        </w:rPr>
        <w:t xml:space="preserve"> </w:t>
      </w:r>
      <w:r w:rsidR="007A00B9">
        <w:rPr>
          <w:rFonts w:ascii="Arial" w:hAnsi="Arial" w:cs="Arial"/>
          <w:color w:val="000000" w:themeColor="text1"/>
          <w:sz w:val="24"/>
          <w:szCs w:val="24"/>
          <w:lang w:val="pl-PL"/>
        </w:rPr>
        <w:t>-</w:t>
      </w:r>
      <w:r w:rsidR="00E939D6" w:rsidRPr="00FC43C7">
        <w:rPr>
          <w:rFonts w:ascii="Arial" w:hAnsi="Arial" w:cs="Arial"/>
          <w:color w:val="000000" w:themeColor="text1"/>
          <w:sz w:val="24"/>
          <w:szCs w:val="24"/>
          <w:lang w:val="pl-PL"/>
        </w:rPr>
        <w:t xml:space="preserve"> </w:t>
      </w:r>
      <w:r w:rsidR="00240F96">
        <w:rPr>
          <w:rFonts w:ascii="Arial" w:hAnsi="Arial" w:cs="Arial"/>
          <w:color w:val="000000" w:themeColor="text1"/>
          <w:sz w:val="24"/>
          <w:szCs w:val="24"/>
          <w:lang w:val="pl-PL"/>
        </w:rPr>
        <w:t>zako</w:t>
      </w:r>
      <w:r w:rsidR="001240AA">
        <w:rPr>
          <w:rFonts w:ascii="Arial" w:hAnsi="Arial" w:cs="Arial"/>
          <w:color w:val="000000" w:themeColor="text1"/>
          <w:sz w:val="24"/>
          <w:szCs w:val="24"/>
          <w:lang w:val="pl-PL"/>
        </w:rPr>
        <w:t>ńczenie przyjmowania dokumentów,</w:t>
      </w:r>
    </w:p>
    <w:p w14:paraId="2E955070" w14:textId="199DF9CC" w:rsidR="007A00B9" w:rsidRDefault="00400DF1" w:rsidP="00472493">
      <w:pPr>
        <w:pStyle w:val="Akapitzlist2"/>
        <w:tabs>
          <w:tab w:val="left" w:pos="284"/>
        </w:tabs>
        <w:spacing w:before="100" w:beforeAutospacing="1" w:after="100" w:afterAutospacing="1" w:line="240" w:lineRule="auto"/>
        <w:ind w:left="284" w:hanging="284"/>
        <w:rPr>
          <w:rFonts w:ascii="Arial" w:hAnsi="Arial" w:cs="Arial"/>
          <w:b/>
          <w:color w:val="000000" w:themeColor="text1"/>
          <w:sz w:val="24"/>
          <w:szCs w:val="24"/>
          <w:lang w:val="pl-PL"/>
        </w:rPr>
      </w:pPr>
      <w:r>
        <w:rPr>
          <w:rFonts w:ascii="Arial" w:hAnsi="Arial" w:cs="Arial"/>
          <w:b/>
          <w:color w:val="000000" w:themeColor="text1"/>
          <w:sz w:val="24"/>
          <w:szCs w:val="24"/>
          <w:lang w:val="pl-PL"/>
        </w:rPr>
        <w:tab/>
      </w:r>
      <w:r w:rsidR="002A0F1A">
        <w:rPr>
          <w:rFonts w:ascii="Arial" w:hAnsi="Arial" w:cs="Arial"/>
          <w:b/>
          <w:color w:val="000000" w:themeColor="text1"/>
          <w:sz w:val="24"/>
          <w:szCs w:val="24"/>
          <w:lang w:val="pl-PL"/>
        </w:rPr>
        <w:t>8</w:t>
      </w:r>
      <w:r w:rsidR="006C2746" w:rsidRPr="00386110">
        <w:rPr>
          <w:rFonts w:ascii="Arial" w:hAnsi="Arial" w:cs="Arial"/>
          <w:b/>
          <w:color w:val="000000" w:themeColor="text1"/>
          <w:sz w:val="24"/>
          <w:szCs w:val="24"/>
          <w:lang w:val="pl-PL"/>
        </w:rPr>
        <w:t xml:space="preserve"> </w:t>
      </w:r>
      <w:r w:rsidR="00160FA4">
        <w:rPr>
          <w:rFonts w:ascii="Arial" w:hAnsi="Arial" w:cs="Arial"/>
          <w:b/>
          <w:color w:val="000000" w:themeColor="text1"/>
          <w:sz w:val="24"/>
          <w:szCs w:val="24"/>
          <w:lang w:val="pl-PL"/>
        </w:rPr>
        <w:t>września</w:t>
      </w:r>
      <w:r w:rsidR="00972D85">
        <w:rPr>
          <w:rFonts w:ascii="Arial" w:hAnsi="Arial" w:cs="Arial"/>
          <w:b/>
          <w:color w:val="000000" w:themeColor="text1"/>
          <w:sz w:val="24"/>
          <w:szCs w:val="24"/>
          <w:lang w:val="pl-PL"/>
        </w:rPr>
        <w:t xml:space="preserve"> </w:t>
      </w:r>
      <w:r w:rsidR="006C2746" w:rsidRPr="00386110">
        <w:rPr>
          <w:rFonts w:ascii="Arial" w:hAnsi="Arial" w:cs="Arial"/>
          <w:b/>
          <w:color w:val="000000" w:themeColor="text1"/>
          <w:sz w:val="24"/>
          <w:szCs w:val="24"/>
          <w:lang w:val="pl-PL"/>
        </w:rPr>
        <w:t>2020</w:t>
      </w:r>
      <w:r w:rsidR="00E939D6" w:rsidRPr="00386110">
        <w:rPr>
          <w:rFonts w:ascii="Arial" w:hAnsi="Arial" w:cs="Arial"/>
          <w:b/>
          <w:color w:val="000000" w:themeColor="text1"/>
          <w:sz w:val="24"/>
          <w:szCs w:val="24"/>
          <w:lang w:val="pl-PL"/>
        </w:rPr>
        <w:t xml:space="preserve"> r.</w:t>
      </w:r>
      <w:r w:rsidR="005224E6">
        <w:rPr>
          <w:rFonts w:ascii="Arial" w:hAnsi="Arial" w:cs="Arial"/>
          <w:b/>
          <w:color w:val="000000" w:themeColor="text1"/>
          <w:sz w:val="24"/>
          <w:szCs w:val="24"/>
          <w:lang w:val="pl-PL"/>
        </w:rPr>
        <w:t xml:space="preserve"> </w:t>
      </w:r>
      <w:r w:rsidR="002A0F1A">
        <w:rPr>
          <w:rFonts w:ascii="Arial" w:hAnsi="Arial" w:cs="Arial"/>
          <w:b/>
          <w:color w:val="000000" w:themeColor="text1"/>
          <w:sz w:val="24"/>
          <w:szCs w:val="24"/>
          <w:lang w:val="pl-PL"/>
        </w:rPr>
        <w:t xml:space="preserve"> </w:t>
      </w:r>
      <w:r w:rsidR="007A00B9" w:rsidRPr="007A00B9">
        <w:rPr>
          <w:rFonts w:ascii="Arial" w:hAnsi="Arial" w:cs="Arial"/>
          <w:bCs/>
          <w:color w:val="000000" w:themeColor="text1"/>
          <w:sz w:val="24"/>
          <w:szCs w:val="24"/>
          <w:lang w:val="pl-PL"/>
        </w:rPr>
        <w:t>-</w:t>
      </w:r>
      <w:r w:rsidR="007A00B9">
        <w:rPr>
          <w:rFonts w:ascii="Arial" w:hAnsi="Arial" w:cs="Arial"/>
          <w:b/>
          <w:color w:val="000000" w:themeColor="text1"/>
          <w:sz w:val="24"/>
          <w:szCs w:val="24"/>
          <w:lang w:val="pl-PL"/>
        </w:rPr>
        <w:t xml:space="preserve"> </w:t>
      </w:r>
      <w:r w:rsidR="007A00B9" w:rsidRPr="00FC43C7">
        <w:rPr>
          <w:rFonts w:ascii="Arial" w:hAnsi="Arial" w:cs="Arial"/>
          <w:color w:val="000000" w:themeColor="text1"/>
          <w:sz w:val="24"/>
          <w:szCs w:val="24"/>
          <w:lang w:val="pl-PL"/>
        </w:rPr>
        <w:t>analiza złożonej przez kandydatów dokumentacji osobowej</w:t>
      </w:r>
    </w:p>
    <w:p w14:paraId="6C489DD7" w14:textId="6A21489C" w:rsidR="00E939D6" w:rsidRDefault="007A00B9" w:rsidP="00472493">
      <w:pPr>
        <w:pStyle w:val="Akapitzlist2"/>
        <w:tabs>
          <w:tab w:val="left" w:pos="284"/>
        </w:tabs>
        <w:spacing w:before="100" w:beforeAutospacing="1" w:after="100" w:afterAutospacing="1" w:line="240" w:lineRule="auto"/>
        <w:ind w:left="284" w:hanging="284"/>
        <w:rPr>
          <w:rFonts w:ascii="Arial" w:hAnsi="Arial" w:cs="Arial"/>
          <w:color w:val="000000" w:themeColor="text1"/>
          <w:sz w:val="24"/>
          <w:szCs w:val="24"/>
          <w:lang w:val="pl-PL"/>
        </w:rPr>
      </w:pPr>
      <w:r>
        <w:rPr>
          <w:rFonts w:ascii="Arial" w:hAnsi="Arial" w:cs="Arial"/>
          <w:b/>
          <w:color w:val="000000" w:themeColor="text1"/>
          <w:sz w:val="24"/>
          <w:szCs w:val="24"/>
          <w:lang w:val="pl-PL"/>
        </w:rPr>
        <w:t xml:space="preserve">    </w:t>
      </w:r>
      <w:r w:rsidR="002A0F1A">
        <w:rPr>
          <w:rFonts w:ascii="Arial" w:hAnsi="Arial" w:cs="Arial"/>
          <w:b/>
          <w:color w:val="000000" w:themeColor="text1"/>
          <w:sz w:val="24"/>
          <w:szCs w:val="24"/>
          <w:lang w:val="pl-PL"/>
        </w:rPr>
        <w:t>9</w:t>
      </w:r>
      <w:r w:rsidR="00160FA4">
        <w:rPr>
          <w:rFonts w:ascii="Arial" w:hAnsi="Arial" w:cs="Arial"/>
          <w:b/>
          <w:color w:val="000000" w:themeColor="text1"/>
          <w:sz w:val="24"/>
          <w:szCs w:val="24"/>
          <w:lang w:val="pl-PL"/>
        </w:rPr>
        <w:t xml:space="preserve"> września 2020 r.</w:t>
      </w:r>
      <w:r w:rsidR="00E939D6" w:rsidRPr="00FC43C7">
        <w:rPr>
          <w:rFonts w:ascii="Arial" w:hAnsi="Arial" w:cs="Arial"/>
          <w:color w:val="000000" w:themeColor="text1"/>
          <w:sz w:val="24"/>
          <w:szCs w:val="24"/>
          <w:lang w:val="pl-PL"/>
        </w:rPr>
        <w:t xml:space="preserve"> oraz og</w:t>
      </w:r>
      <w:r w:rsidR="001240AA">
        <w:rPr>
          <w:rFonts w:ascii="Arial" w:hAnsi="Arial" w:cs="Arial"/>
          <w:color w:val="000000" w:themeColor="text1"/>
          <w:sz w:val="24"/>
          <w:szCs w:val="24"/>
          <w:lang w:val="pl-PL"/>
        </w:rPr>
        <w:t>łoszenie wyników I etapu naboru.</w:t>
      </w:r>
    </w:p>
    <w:p w14:paraId="38DC2AD4" w14:textId="77777777" w:rsidR="00E939D6" w:rsidRPr="00FC43C7" w:rsidRDefault="00E939D6" w:rsidP="00472493">
      <w:pPr>
        <w:pStyle w:val="Akapitzlist2"/>
        <w:tabs>
          <w:tab w:val="left" w:pos="284"/>
        </w:tabs>
        <w:spacing w:before="100" w:beforeAutospacing="1" w:after="100" w:afterAutospacing="1" w:line="240" w:lineRule="auto"/>
        <w:ind w:left="0"/>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 xml:space="preserve">Etap drugi: </w:t>
      </w:r>
    </w:p>
    <w:p w14:paraId="7163EC3E" w14:textId="77777777" w:rsidR="00E939D6" w:rsidRPr="00FC43C7" w:rsidRDefault="00400DF1" w:rsidP="00472493">
      <w:pPr>
        <w:pStyle w:val="Akapitzlist2"/>
        <w:tabs>
          <w:tab w:val="left" w:pos="284"/>
        </w:tabs>
        <w:spacing w:before="100" w:beforeAutospacing="1" w:after="100" w:afterAutospacing="1" w:line="240" w:lineRule="auto"/>
        <w:ind w:left="284" w:hanging="284"/>
        <w:rPr>
          <w:rFonts w:ascii="Arial" w:hAnsi="Arial" w:cs="Arial"/>
          <w:color w:val="000000" w:themeColor="text1"/>
          <w:sz w:val="24"/>
          <w:szCs w:val="24"/>
          <w:lang w:val="pl-PL"/>
        </w:rPr>
      </w:pPr>
      <w:r>
        <w:rPr>
          <w:rFonts w:ascii="Arial" w:hAnsi="Arial" w:cs="Arial"/>
          <w:b/>
          <w:color w:val="000000" w:themeColor="text1"/>
          <w:sz w:val="24"/>
          <w:szCs w:val="24"/>
          <w:lang w:val="pl-PL"/>
        </w:rPr>
        <w:tab/>
      </w:r>
      <w:r w:rsidR="002A0F1A">
        <w:rPr>
          <w:rFonts w:ascii="Arial" w:hAnsi="Arial" w:cs="Arial"/>
          <w:b/>
          <w:color w:val="000000" w:themeColor="text1"/>
          <w:sz w:val="24"/>
          <w:szCs w:val="24"/>
          <w:lang w:val="pl-PL"/>
        </w:rPr>
        <w:t>10</w:t>
      </w:r>
      <w:r w:rsidR="004C165F" w:rsidRPr="004C165F">
        <w:rPr>
          <w:rFonts w:ascii="Arial" w:hAnsi="Arial" w:cs="Arial"/>
          <w:b/>
          <w:color w:val="000000" w:themeColor="text1"/>
          <w:sz w:val="24"/>
          <w:szCs w:val="24"/>
          <w:lang w:val="pl-PL"/>
        </w:rPr>
        <w:t xml:space="preserve"> </w:t>
      </w:r>
      <w:r w:rsidR="00972D85">
        <w:rPr>
          <w:rFonts w:ascii="Arial" w:hAnsi="Arial" w:cs="Arial"/>
          <w:b/>
          <w:color w:val="000000" w:themeColor="text1"/>
          <w:sz w:val="24"/>
          <w:szCs w:val="24"/>
          <w:lang w:val="pl-PL"/>
        </w:rPr>
        <w:t>września</w:t>
      </w:r>
      <w:r w:rsidR="006C2746" w:rsidRPr="004C165F">
        <w:rPr>
          <w:rFonts w:ascii="Arial" w:hAnsi="Arial" w:cs="Arial"/>
          <w:b/>
          <w:color w:val="000000" w:themeColor="text1"/>
          <w:sz w:val="24"/>
          <w:szCs w:val="24"/>
          <w:lang w:val="pl-PL"/>
        </w:rPr>
        <w:t xml:space="preserve"> 2020</w:t>
      </w:r>
      <w:r w:rsidR="00E939D6" w:rsidRPr="004C165F">
        <w:rPr>
          <w:rFonts w:ascii="Arial" w:hAnsi="Arial" w:cs="Arial"/>
          <w:b/>
          <w:color w:val="000000" w:themeColor="text1"/>
          <w:sz w:val="24"/>
          <w:szCs w:val="24"/>
          <w:lang w:val="pl-PL"/>
        </w:rPr>
        <w:t xml:space="preserve"> r.</w:t>
      </w:r>
      <w:r w:rsidR="00441A16" w:rsidRPr="004C165F">
        <w:rPr>
          <w:rFonts w:ascii="Arial" w:hAnsi="Arial" w:cs="Arial"/>
          <w:b/>
          <w:color w:val="000000" w:themeColor="text1"/>
          <w:sz w:val="24"/>
          <w:szCs w:val="24"/>
          <w:lang w:val="pl-PL"/>
        </w:rPr>
        <w:t xml:space="preserve"> godz. 9.00</w:t>
      </w:r>
      <w:r w:rsidR="00441A16" w:rsidRPr="004C165F">
        <w:rPr>
          <w:rFonts w:ascii="Arial" w:hAnsi="Arial" w:cs="Arial"/>
          <w:color w:val="000000" w:themeColor="text1"/>
          <w:sz w:val="24"/>
          <w:szCs w:val="24"/>
          <w:lang w:val="pl-PL"/>
        </w:rPr>
        <w:t xml:space="preserve"> </w:t>
      </w:r>
      <w:r w:rsidR="00240F96">
        <w:rPr>
          <w:rFonts w:ascii="Arial" w:hAnsi="Arial" w:cs="Arial"/>
          <w:color w:val="000000" w:themeColor="text1"/>
          <w:sz w:val="24"/>
          <w:szCs w:val="24"/>
          <w:lang w:val="pl-PL"/>
        </w:rPr>
        <w:t>– test sprawności fizycznej tj.</w:t>
      </w:r>
      <w:r w:rsidR="0021557F">
        <w:rPr>
          <w:rFonts w:ascii="Arial" w:hAnsi="Arial" w:cs="Arial"/>
          <w:color w:val="000000" w:themeColor="text1"/>
          <w:sz w:val="24"/>
          <w:szCs w:val="24"/>
          <w:lang w:val="pl-PL"/>
        </w:rPr>
        <w:t xml:space="preserve"> podciąganie się na drążku</w:t>
      </w:r>
      <w:r w:rsidR="006C2746">
        <w:rPr>
          <w:rFonts w:ascii="Arial" w:hAnsi="Arial" w:cs="Arial"/>
          <w:color w:val="000000" w:themeColor="text1"/>
          <w:sz w:val="24"/>
          <w:szCs w:val="24"/>
          <w:lang w:val="pl-PL"/>
        </w:rPr>
        <w:t xml:space="preserve">, </w:t>
      </w:r>
      <w:r w:rsidR="00E939D6" w:rsidRPr="00FC43C7">
        <w:rPr>
          <w:rFonts w:ascii="Arial" w:hAnsi="Arial" w:cs="Arial"/>
          <w:color w:val="000000" w:themeColor="text1"/>
          <w:sz w:val="24"/>
          <w:szCs w:val="24"/>
          <w:lang w:val="pl-PL"/>
        </w:rPr>
        <w:t>bieg po kopercie,</w:t>
      </w:r>
      <w:r w:rsidR="00E939D6" w:rsidRPr="0026313B">
        <w:rPr>
          <w:rFonts w:ascii="Arial" w:hAnsi="Arial" w:cs="Arial"/>
          <w:color w:val="000000" w:themeColor="text1"/>
          <w:sz w:val="24"/>
          <w:szCs w:val="24"/>
          <w:lang w:val="pl-PL"/>
        </w:rPr>
        <w:t xml:space="preserve"> </w:t>
      </w:r>
      <w:r w:rsidR="00E939D6" w:rsidRPr="00FC43C7">
        <w:rPr>
          <w:rFonts w:ascii="Arial" w:hAnsi="Arial" w:cs="Arial"/>
          <w:color w:val="000000" w:themeColor="text1"/>
          <w:sz w:val="24"/>
          <w:szCs w:val="24"/>
          <w:lang w:val="pl-PL"/>
        </w:rPr>
        <w:t>próba wydolnościowa „</w:t>
      </w:r>
      <w:proofErr w:type="spellStart"/>
      <w:r w:rsidR="00E939D6" w:rsidRPr="00FC43C7">
        <w:rPr>
          <w:rFonts w:ascii="Arial" w:hAnsi="Arial" w:cs="Arial"/>
          <w:color w:val="000000" w:themeColor="text1"/>
          <w:sz w:val="24"/>
          <w:szCs w:val="24"/>
          <w:lang w:val="pl-PL"/>
        </w:rPr>
        <w:t>Beep</w:t>
      </w:r>
      <w:proofErr w:type="spellEnd"/>
      <w:r w:rsidR="00E939D6" w:rsidRPr="00FC43C7">
        <w:rPr>
          <w:rFonts w:ascii="Arial" w:hAnsi="Arial" w:cs="Arial"/>
          <w:color w:val="000000" w:themeColor="text1"/>
          <w:sz w:val="24"/>
          <w:szCs w:val="24"/>
          <w:lang w:val="pl-PL"/>
        </w:rPr>
        <w:t xml:space="preserve"> test”</w:t>
      </w:r>
      <w:r w:rsidR="0021557F">
        <w:rPr>
          <w:rFonts w:ascii="Arial" w:hAnsi="Arial" w:cs="Arial"/>
          <w:color w:val="000000" w:themeColor="text1"/>
          <w:sz w:val="24"/>
          <w:szCs w:val="24"/>
          <w:lang w:val="pl-PL"/>
        </w:rPr>
        <w:t>,</w:t>
      </w:r>
    </w:p>
    <w:p w14:paraId="216AEF93" w14:textId="77777777" w:rsidR="00E939D6" w:rsidRDefault="00400DF1" w:rsidP="00472493">
      <w:pPr>
        <w:pStyle w:val="Akapitzlist2"/>
        <w:tabs>
          <w:tab w:val="left" w:pos="284"/>
        </w:tabs>
        <w:spacing w:before="100" w:beforeAutospacing="1" w:after="100" w:afterAutospacing="1" w:line="240" w:lineRule="auto"/>
        <w:ind w:left="0"/>
        <w:rPr>
          <w:rFonts w:ascii="Arial" w:hAnsi="Arial" w:cs="Arial"/>
          <w:color w:val="000000" w:themeColor="text1"/>
          <w:sz w:val="24"/>
          <w:szCs w:val="24"/>
          <w:lang w:val="pl-PL"/>
        </w:rPr>
      </w:pPr>
      <w:r>
        <w:rPr>
          <w:rFonts w:ascii="Arial" w:hAnsi="Arial" w:cs="Arial"/>
          <w:b/>
          <w:color w:val="000000" w:themeColor="text1"/>
          <w:sz w:val="24"/>
          <w:szCs w:val="24"/>
          <w:lang w:val="pl-PL"/>
        </w:rPr>
        <w:tab/>
      </w:r>
      <w:r w:rsidR="002A0F1A">
        <w:rPr>
          <w:rFonts w:ascii="Arial" w:hAnsi="Arial" w:cs="Arial"/>
          <w:b/>
          <w:color w:val="000000" w:themeColor="text1"/>
          <w:sz w:val="24"/>
          <w:szCs w:val="24"/>
          <w:lang w:val="pl-PL"/>
        </w:rPr>
        <w:t>11</w:t>
      </w:r>
      <w:r w:rsidR="004C165F">
        <w:rPr>
          <w:rFonts w:ascii="Arial" w:hAnsi="Arial" w:cs="Arial"/>
          <w:b/>
          <w:color w:val="000000" w:themeColor="text1"/>
          <w:sz w:val="24"/>
          <w:szCs w:val="24"/>
          <w:lang w:val="pl-PL"/>
        </w:rPr>
        <w:t xml:space="preserve"> </w:t>
      </w:r>
      <w:r w:rsidR="00972D85">
        <w:rPr>
          <w:rFonts w:ascii="Arial" w:hAnsi="Arial" w:cs="Arial"/>
          <w:b/>
          <w:color w:val="000000" w:themeColor="text1"/>
          <w:sz w:val="24"/>
          <w:szCs w:val="24"/>
          <w:lang w:val="pl-PL"/>
        </w:rPr>
        <w:t>września</w:t>
      </w:r>
      <w:r w:rsidR="004C165F">
        <w:rPr>
          <w:rFonts w:ascii="Arial" w:hAnsi="Arial" w:cs="Arial"/>
          <w:b/>
          <w:color w:val="000000" w:themeColor="text1"/>
          <w:sz w:val="24"/>
          <w:szCs w:val="24"/>
          <w:lang w:val="pl-PL"/>
        </w:rPr>
        <w:t xml:space="preserve"> </w:t>
      </w:r>
      <w:r w:rsidR="006C2746" w:rsidRPr="00386110">
        <w:rPr>
          <w:rFonts w:ascii="Arial" w:hAnsi="Arial" w:cs="Arial"/>
          <w:b/>
          <w:color w:val="000000" w:themeColor="text1"/>
          <w:sz w:val="24"/>
          <w:szCs w:val="24"/>
          <w:lang w:val="pl-PL"/>
        </w:rPr>
        <w:t>2020</w:t>
      </w:r>
      <w:r w:rsidR="00E939D6" w:rsidRPr="00386110">
        <w:rPr>
          <w:rFonts w:ascii="Arial" w:hAnsi="Arial" w:cs="Arial"/>
          <w:b/>
          <w:color w:val="000000" w:themeColor="text1"/>
          <w:sz w:val="24"/>
          <w:szCs w:val="24"/>
          <w:lang w:val="pl-PL"/>
        </w:rPr>
        <w:t xml:space="preserve"> r.</w:t>
      </w:r>
      <w:r w:rsidR="00E939D6">
        <w:rPr>
          <w:rFonts w:ascii="Arial" w:hAnsi="Arial" w:cs="Arial"/>
          <w:color w:val="000000" w:themeColor="text1"/>
          <w:sz w:val="24"/>
          <w:szCs w:val="24"/>
          <w:lang w:val="pl-PL"/>
        </w:rPr>
        <w:t xml:space="preserve"> - </w:t>
      </w:r>
      <w:r w:rsidR="00E939D6" w:rsidRPr="00FC43C7">
        <w:rPr>
          <w:rFonts w:ascii="Arial" w:hAnsi="Arial" w:cs="Arial"/>
          <w:color w:val="000000" w:themeColor="text1"/>
          <w:sz w:val="24"/>
          <w:szCs w:val="24"/>
          <w:lang w:val="pl-PL"/>
        </w:rPr>
        <w:t>ogłoszenie wyników II etapu naboru.</w:t>
      </w:r>
    </w:p>
    <w:p w14:paraId="1E75A75B" w14:textId="77777777" w:rsidR="00E939D6" w:rsidRPr="00FC43C7" w:rsidRDefault="00E939D6" w:rsidP="00472493">
      <w:pPr>
        <w:pStyle w:val="Akapitzlist2"/>
        <w:tabs>
          <w:tab w:val="left" w:pos="284"/>
        </w:tabs>
        <w:spacing w:before="100" w:beforeAutospacing="1" w:after="100" w:afterAutospacing="1" w:line="240" w:lineRule="auto"/>
        <w:ind w:left="0"/>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Etap trzeci:</w:t>
      </w:r>
      <w:r w:rsidR="00D033A5">
        <w:rPr>
          <w:rFonts w:ascii="Arial" w:hAnsi="Arial" w:cs="Arial"/>
          <w:b/>
          <w:color w:val="000000" w:themeColor="text1"/>
          <w:sz w:val="24"/>
          <w:szCs w:val="24"/>
          <w:lang w:val="pl-PL"/>
        </w:rPr>
        <w:t xml:space="preserve"> </w:t>
      </w:r>
    </w:p>
    <w:p w14:paraId="22A21671" w14:textId="77777777" w:rsidR="00441A16" w:rsidRPr="00472493" w:rsidRDefault="00400DF1" w:rsidP="00472493">
      <w:pPr>
        <w:pStyle w:val="Akapitzlist2"/>
        <w:tabs>
          <w:tab w:val="left" w:pos="284"/>
        </w:tabs>
        <w:spacing w:before="100" w:beforeAutospacing="1" w:after="100" w:afterAutospacing="1" w:line="240" w:lineRule="auto"/>
        <w:ind w:left="0"/>
        <w:rPr>
          <w:rFonts w:ascii="Arial" w:hAnsi="Arial" w:cs="Arial"/>
          <w:color w:val="000000" w:themeColor="text1"/>
          <w:sz w:val="24"/>
          <w:szCs w:val="24"/>
          <w:lang w:val="pl-PL"/>
        </w:rPr>
      </w:pPr>
      <w:r>
        <w:rPr>
          <w:rFonts w:ascii="Arial" w:hAnsi="Arial" w:cs="Arial"/>
          <w:b/>
          <w:color w:val="000000" w:themeColor="text1"/>
          <w:sz w:val="24"/>
          <w:szCs w:val="24"/>
          <w:lang w:val="pl-PL"/>
        </w:rPr>
        <w:tab/>
      </w:r>
      <w:r w:rsidR="002A0F1A">
        <w:rPr>
          <w:rFonts w:ascii="Arial" w:hAnsi="Arial" w:cs="Arial"/>
          <w:b/>
          <w:color w:val="000000" w:themeColor="text1"/>
          <w:sz w:val="24"/>
          <w:szCs w:val="24"/>
          <w:lang w:val="pl-PL"/>
        </w:rPr>
        <w:t>14</w:t>
      </w:r>
      <w:r w:rsidR="00160FA4">
        <w:rPr>
          <w:rFonts w:ascii="Arial" w:hAnsi="Arial" w:cs="Arial"/>
          <w:b/>
          <w:color w:val="000000" w:themeColor="text1"/>
          <w:sz w:val="24"/>
          <w:szCs w:val="24"/>
          <w:lang w:val="pl-PL"/>
        </w:rPr>
        <w:t xml:space="preserve"> </w:t>
      </w:r>
      <w:r w:rsidR="00972D85">
        <w:rPr>
          <w:rFonts w:ascii="Arial" w:hAnsi="Arial" w:cs="Arial"/>
          <w:b/>
          <w:color w:val="000000" w:themeColor="text1"/>
          <w:sz w:val="24"/>
          <w:szCs w:val="24"/>
          <w:lang w:val="pl-PL"/>
        </w:rPr>
        <w:t>września</w:t>
      </w:r>
      <w:r w:rsidR="00441A16" w:rsidRPr="004C165F">
        <w:rPr>
          <w:rFonts w:ascii="Arial" w:hAnsi="Arial" w:cs="Arial"/>
          <w:b/>
          <w:color w:val="000000" w:themeColor="text1"/>
          <w:sz w:val="24"/>
          <w:szCs w:val="24"/>
          <w:lang w:val="pl-PL"/>
        </w:rPr>
        <w:t xml:space="preserve"> 2020 godz. 9.00</w:t>
      </w:r>
      <w:r w:rsidR="00441A16" w:rsidRPr="004C165F">
        <w:rPr>
          <w:rFonts w:ascii="Arial" w:hAnsi="Arial" w:cs="Arial"/>
          <w:color w:val="000000" w:themeColor="text1"/>
          <w:sz w:val="24"/>
          <w:szCs w:val="24"/>
          <w:lang w:val="pl-PL"/>
        </w:rPr>
        <w:t xml:space="preserve"> –</w:t>
      </w:r>
      <w:r w:rsidR="008A5606">
        <w:rPr>
          <w:rFonts w:ascii="Arial" w:hAnsi="Arial" w:cs="Arial"/>
          <w:color w:val="000000" w:themeColor="text1"/>
          <w:sz w:val="24"/>
          <w:szCs w:val="24"/>
          <w:lang w:val="pl-PL"/>
        </w:rPr>
        <w:t xml:space="preserve"> </w:t>
      </w:r>
      <w:r w:rsidR="00972D85">
        <w:rPr>
          <w:rFonts w:ascii="Arial" w:hAnsi="Arial" w:cs="Arial"/>
          <w:color w:val="000000" w:themeColor="text1"/>
          <w:sz w:val="24"/>
          <w:szCs w:val="24"/>
          <w:lang w:val="pl-PL"/>
        </w:rPr>
        <w:t>sprawdzian lęku wysokości</w:t>
      </w:r>
      <w:r w:rsidR="006A7531">
        <w:rPr>
          <w:rFonts w:ascii="Arial" w:hAnsi="Arial" w:cs="Arial"/>
          <w:color w:val="000000" w:themeColor="text1"/>
          <w:sz w:val="24"/>
          <w:szCs w:val="24"/>
          <w:lang w:val="pl-PL"/>
        </w:rPr>
        <w:t xml:space="preserve"> (akrofobia),</w:t>
      </w:r>
    </w:p>
    <w:p w14:paraId="3F43B25C" w14:textId="77777777" w:rsidR="00441A16" w:rsidRPr="00472493" w:rsidRDefault="00400DF1" w:rsidP="00472493">
      <w:pPr>
        <w:pStyle w:val="Akapitzlist2"/>
        <w:tabs>
          <w:tab w:val="left" w:pos="284"/>
        </w:tabs>
        <w:spacing w:before="100" w:beforeAutospacing="1" w:after="100" w:afterAutospacing="1" w:line="240" w:lineRule="auto"/>
        <w:ind w:left="0"/>
        <w:rPr>
          <w:rFonts w:ascii="Arial" w:hAnsi="Arial" w:cs="Arial"/>
          <w:color w:val="000000" w:themeColor="text1"/>
          <w:sz w:val="24"/>
          <w:szCs w:val="24"/>
          <w:lang w:val="pl-PL"/>
        </w:rPr>
      </w:pPr>
      <w:r w:rsidRPr="00472493">
        <w:rPr>
          <w:rFonts w:ascii="Arial" w:hAnsi="Arial" w:cs="Arial"/>
          <w:b/>
          <w:color w:val="000000" w:themeColor="text1"/>
          <w:sz w:val="24"/>
          <w:szCs w:val="24"/>
          <w:lang w:val="pl-PL"/>
        </w:rPr>
        <w:tab/>
      </w:r>
      <w:r w:rsidR="002A0F1A">
        <w:rPr>
          <w:rFonts w:ascii="Arial" w:hAnsi="Arial" w:cs="Arial"/>
          <w:b/>
          <w:color w:val="000000" w:themeColor="text1"/>
          <w:sz w:val="24"/>
          <w:szCs w:val="24"/>
          <w:lang w:val="pl-PL"/>
        </w:rPr>
        <w:t xml:space="preserve">15 </w:t>
      </w:r>
      <w:r w:rsidR="00972D85">
        <w:rPr>
          <w:rFonts w:ascii="Arial" w:hAnsi="Arial" w:cs="Arial"/>
          <w:b/>
          <w:color w:val="000000" w:themeColor="text1"/>
          <w:sz w:val="24"/>
          <w:szCs w:val="24"/>
          <w:lang w:val="pl-PL"/>
        </w:rPr>
        <w:t>września</w:t>
      </w:r>
      <w:r w:rsidR="00441A16" w:rsidRPr="00472493">
        <w:rPr>
          <w:rFonts w:ascii="Arial" w:hAnsi="Arial" w:cs="Arial"/>
          <w:b/>
          <w:color w:val="000000" w:themeColor="text1"/>
          <w:sz w:val="24"/>
          <w:szCs w:val="24"/>
          <w:lang w:val="pl-PL"/>
        </w:rPr>
        <w:t xml:space="preserve"> 2020</w:t>
      </w:r>
      <w:r w:rsidR="00386110" w:rsidRPr="00472493">
        <w:rPr>
          <w:rFonts w:ascii="Arial" w:hAnsi="Arial" w:cs="Arial"/>
          <w:b/>
          <w:color w:val="000000" w:themeColor="text1"/>
          <w:sz w:val="24"/>
          <w:szCs w:val="24"/>
          <w:lang w:val="pl-PL"/>
        </w:rPr>
        <w:t xml:space="preserve"> r.</w:t>
      </w:r>
      <w:r w:rsidR="00441A16" w:rsidRPr="00472493">
        <w:rPr>
          <w:rFonts w:ascii="Arial" w:hAnsi="Arial" w:cs="Arial"/>
          <w:color w:val="000000" w:themeColor="text1"/>
          <w:sz w:val="24"/>
          <w:szCs w:val="24"/>
          <w:lang w:val="pl-PL"/>
        </w:rPr>
        <w:t xml:space="preserve"> – ogłoszenie wyników III etapu naboru.</w:t>
      </w:r>
    </w:p>
    <w:p w14:paraId="231E4DF0" w14:textId="77777777" w:rsidR="00E939D6" w:rsidRPr="00FC43C7" w:rsidRDefault="00E939D6" w:rsidP="00472493">
      <w:pPr>
        <w:pStyle w:val="Akapitzlist2"/>
        <w:tabs>
          <w:tab w:val="left" w:pos="284"/>
        </w:tabs>
        <w:spacing w:before="100" w:beforeAutospacing="1" w:after="100" w:afterAutospacing="1" w:line="240" w:lineRule="auto"/>
        <w:ind w:left="0"/>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Etap czwarty:</w:t>
      </w:r>
    </w:p>
    <w:p w14:paraId="5CA0B3D9" w14:textId="77777777" w:rsidR="00E939D6" w:rsidRDefault="002A0F1A" w:rsidP="00472493">
      <w:pPr>
        <w:pStyle w:val="Akapitzlist2"/>
        <w:spacing w:before="100" w:beforeAutospacing="1" w:after="100" w:afterAutospacing="1" w:line="240" w:lineRule="auto"/>
        <w:ind w:left="284"/>
        <w:rPr>
          <w:rFonts w:ascii="Arial" w:hAnsi="Arial" w:cs="Arial"/>
          <w:color w:val="000000" w:themeColor="text1"/>
          <w:sz w:val="24"/>
          <w:szCs w:val="24"/>
          <w:lang w:val="pl-PL"/>
        </w:rPr>
      </w:pPr>
      <w:r>
        <w:rPr>
          <w:rFonts w:ascii="Arial" w:hAnsi="Arial" w:cs="Arial"/>
          <w:b/>
          <w:color w:val="000000" w:themeColor="text1"/>
          <w:sz w:val="24"/>
          <w:szCs w:val="24"/>
          <w:lang w:val="pl-PL"/>
        </w:rPr>
        <w:t>16</w:t>
      </w:r>
      <w:r w:rsidR="00386110" w:rsidRPr="00386110">
        <w:rPr>
          <w:rFonts w:ascii="Arial" w:hAnsi="Arial" w:cs="Arial"/>
          <w:b/>
          <w:color w:val="000000" w:themeColor="text1"/>
          <w:sz w:val="24"/>
          <w:szCs w:val="24"/>
          <w:lang w:val="pl-PL"/>
        </w:rPr>
        <w:t xml:space="preserve"> – </w:t>
      </w:r>
      <w:r>
        <w:rPr>
          <w:rFonts w:ascii="Arial" w:hAnsi="Arial" w:cs="Arial"/>
          <w:b/>
          <w:color w:val="000000" w:themeColor="text1"/>
          <w:sz w:val="24"/>
          <w:szCs w:val="24"/>
          <w:lang w:val="pl-PL"/>
        </w:rPr>
        <w:t>18</w:t>
      </w:r>
      <w:r w:rsidR="00972D85">
        <w:rPr>
          <w:rFonts w:ascii="Arial" w:hAnsi="Arial" w:cs="Arial"/>
          <w:b/>
          <w:color w:val="000000" w:themeColor="text1"/>
          <w:sz w:val="24"/>
          <w:szCs w:val="24"/>
          <w:lang w:val="pl-PL"/>
        </w:rPr>
        <w:t xml:space="preserve"> września</w:t>
      </w:r>
      <w:r w:rsidR="00386110" w:rsidRPr="00386110">
        <w:rPr>
          <w:rFonts w:ascii="Arial" w:hAnsi="Arial" w:cs="Arial"/>
          <w:b/>
          <w:color w:val="000000" w:themeColor="text1"/>
          <w:sz w:val="24"/>
          <w:szCs w:val="24"/>
          <w:lang w:val="pl-PL"/>
        </w:rPr>
        <w:t xml:space="preserve"> 2020</w:t>
      </w:r>
      <w:r w:rsidR="00E939D6" w:rsidRPr="00386110">
        <w:rPr>
          <w:rFonts w:ascii="Arial" w:hAnsi="Arial" w:cs="Arial"/>
          <w:b/>
          <w:color w:val="000000" w:themeColor="text1"/>
          <w:sz w:val="24"/>
          <w:szCs w:val="24"/>
          <w:lang w:val="pl-PL"/>
        </w:rPr>
        <w:t xml:space="preserve"> r.</w:t>
      </w:r>
      <w:r w:rsidR="00E939D6" w:rsidRPr="00FC43C7">
        <w:rPr>
          <w:rFonts w:ascii="Arial" w:hAnsi="Arial" w:cs="Arial"/>
          <w:color w:val="000000" w:themeColor="text1"/>
          <w:sz w:val="24"/>
          <w:szCs w:val="24"/>
          <w:lang w:val="pl-PL"/>
        </w:rPr>
        <w:t xml:space="preserve"> -</w:t>
      </w:r>
      <w:r w:rsidR="00E939D6">
        <w:rPr>
          <w:rFonts w:ascii="Arial" w:hAnsi="Arial" w:cs="Arial"/>
          <w:color w:val="000000" w:themeColor="text1"/>
          <w:sz w:val="24"/>
          <w:szCs w:val="24"/>
          <w:lang w:val="pl-PL"/>
        </w:rPr>
        <w:t xml:space="preserve"> </w:t>
      </w:r>
      <w:r w:rsidR="00E939D6" w:rsidRPr="00FC43C7">
        <w:rPr>
          <w:rFonts w:ascii="Arial" w:hAnsi="Arial" w:cs="Arial"/>
          <w:color w:val="000000" w:themeColor="text1"/>
          <w:sz w:val="24"/>
          <w:szCs w:val="24"/>
          <w:lang w:val="pl-PL"/>
        </w:rPr>
        <w:t>składanie wymaganych dokumentów przez kandydatów zakwalifikowanych do rozmowy kwalifikacyjnej,</w:t>
      </w:r>
    </w:p>
    <w:p w14:paraId="1C20667F" w14:textId="77777777" w:rsidR="00E939D6" w:rsidRDefault="00400DF1" w:rsidP="00472493">
      <w:pPr>
        <w:pStyle w:val="Akapitzlist2"/>
        <w:tabs>
          <w:tab w:val="left" w:pos="284"/>
        </w:tabs>
        <w:spacing w:before="100" w:beforeAutospacing="1" w:after="100" w:afterAutospacing="1" w:line="240" w:lineRule="auto"/>
        <w:ind w:left="0"/>
        <w:rPr>
          <w:rFonts w:ascii="Arial" w:hAnsi="Arial" w:cs="Arial"/>
          <w:color w:val="000000" w:themeColor="text1"/>
          <w:sz w:val="24"/>
          <w:szCs w:val="24"/>
          <w:lang w:val="pl-PL"/>
        </w:rPr>
      </w:pPr>
      <w:r>
        <w:rPr>
          <w:rFonts w:ascii="Arial" w:hAnsi="Arial" w:cs="Arial"/>
          <w:b/>
          <w:color w:val="000000" w:themeColor="text1"/>
          <w:sz w:val="24"/>
          <w:szCs w:val="24"/>
          <w:lang w:val="pl-PL"/>
        </w:rPr>
        <w:tab/>
      </w:r>
      <w:r w:rsidR="002A0F1A">
        <w:rPr>
          <w:rFonts w:ascii="Arial" w:hAnsi="Arial" w:cs="Arial"/>
          <w:b/>
          <w:color w:val="000000" w:themeColor="text1"/>
          <w:sz w:val="24"/>
          <w:szCs w:val="24"/>
          <w:lang w:val="pl-PL"/>
        </w:rPr>
        <w:t>21</w:t>
      </w:r>
      <w:r w:rsidR="00972D85">
        <w:rPr>
          <w:rFonts w:ascii="Arial" w:hAnsi="Arial" w:cs="Arial"/>
          <w:b/>
          <w:color w:val="000000" w:themeColor="text1"/>
          <w:sz w:val="24"/>
          <w:szCs w:val="24"/>
          <w:lang w:val="pl-PL"/>
        </w:rPr>
        <w:t xml:space="preserve"> września</w:t>
      </w:r>
      <w:r w:rsidR="00386110" w:rsidRPr="00386110">
        <w:rPr>
          <w:rFonts w:ascii="Arial" w:hAnsi="Arial" w:cs="Arial"/>
          <w:b/>
          <w:color w:val="000000" w:themeColor="text1"/>
          <w:sz w:val="24"/>
          <w:szCs w:val="24"/>
          <w:lang w:val="pl-PL"/>
        </w:rPr>
        <w:t xml:space="preserve"> 2020 </w:t>
      </w:r>
      <w:r w:rsidR="00E939D6" w:rsidRPr="00386110">
        <w:rPr>
          <w:rFonts w:ascii="Arial" w:hAnsi="Arial" w:cs="Arial"/>
          <w:b/>
          <w:color w:val="000000" w:themeColor="text1"/>
          <w:sz w:val="24"/>
          <w:szCs w:val="24"/>
          <w:lang w:val="pl-PL"/>
        </w:rPr>
        <w:t>r.</w:t>
      </w:r>
      <w:r w:rsidR="00386110">
        <w:rPr>
          <w:rFonts w:ascii="Arial" w:hAnsi="Arial" w:cs="Arial"/>
          <w:color w:val="000000" w:themeColor="text1"/>
          <w:sz w:val="24"/>
          <w:szCs w:val="24"/>
          <w:lang w:val="pl-PL"/>
        </w:rPr>
        <w:t xml:space="preserve"> </w:t>
      </w:r>
      <w:r w:rsidR="00E939D6" w:rsidRPr="009842E4">
        <w:rPr>
          <w:rFonts w:ascii="Arial" w:hAnsi="Arial" w:cs="Arial"/>
          <w:color w:val="000000" w:themeColor="text1"/>
          <w:sz w:val="24"/>
          <w:szCs w:val="24"/>
          <w:lang w:val="pl-PL"/>
        </w:rPr>
        <w:t>-</w:t>
      </w:r>
      <w:r w:rsidR="00E939D6" w:rsidRPr="00FC43C7">
        <w:rPr>
          <w:rFonts w:ascii="Arial" w:hAnsi="Arial" w:cs="Arial"/>
          <w:b/>
          <w:color w:val="000000" w:themeColor="text1"/>
          <w:sz w:val="24"/>
          <w:szCs w:val="24"/>
          <w:lang w:val="pl-PL"/>
        </w:rPr>
        <w:t xml:space="preserve"> </w:t>
      </w:r>
      <w:r w:rsidR="00E939D6" w:rsidRPr="00FC43C7">
        <w:rPr>
          <w:rFonts w:ascii="Arial" w:hAnsi="Arial" w:cs="Arial"/>
          <w:color w:val="000000" w:themeColor="text1"/>
          <w:sz w:val="24"/>
          <w:szCs w:val="24"/>
          <w:lang w:val="pl-PL"/>
        </w:rPr>
        <w:t>ocena złożonej dokumentacji i ogł</w:t>
      </w:r>
      <w:r w:rsidR="006A7531">
        <w:rPr>
          <w:rFonts w:ascii="Arial" w:hAnsi="Arial" w:cs="Arial"/>
          <w:color w:val="000000" w:themeColor="text1"/>
          <w:sz w:val="24"/>
          <w:szCs w:val="24"/>
          <w:lang w:val="pl-PL"/>
        </w:rPr>
        <w:t>oszenie wyników IV etapu naboru.</w:t>
      </w:r>
    </w:p>
    <w:p w14:paraId="2208E7BC" w14:textId="77777777" w:rsidR="00E939D6" w:rsidRPr="00FC43C7" w:rsidRDefault="00E939D6" w:rsidP="00472493">
      <w:pPr>
        <w:pStyle w:val="Akapitzlist2"/>
        <w:tabs>
          <w:tab w:val="left" w:pos="284"/>
        </w:tabs>
        <w:spacing w:before="100" w:beforeAutospacing="1" w:after="100" w:afterAutospacing="1" w:line="240" w:lineRule="auto"/>
        <w:ind w:left="0"/>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Etap piąty:</w:t>
      </w:r>
    </w:p>
    <w:p w14:paraId="4AAEE9B8" w14:textId="77777777" w:rsidR="00E939D6" w:rsidRDefault="00386110" w:rsidP="00472493">
      <w:pPr>
        <w:pStyle w:val="Akapitzlist2"/>
        <w:tabs>
          <w:tab w:val="left" w:pos="284"/>
        </w:tabs>
        <w:spacing w:before="100" w:beforeAutospacing="1" w:after="100" w:afterAutospacing="1" w:line="240" w:lineRule="auto"/>
        <w:ind w:left="0"/>
        <w:rPr>
          <w:rFonts w:ascii="Arial" w:hAnsi="Arial" w:cs="Arial"/>
          <w:color w:val="000000" w:themeColor="text1"/>
          <w:sz w:val="24"/>
          <w:szCs w:val="24"/>
          <w:lang w:val="pl-PL"/>
        </w:rPr>
      </w:pPr>
      <w:r>
        <w:rPr>
          <w:rFonts w:ascii="Arial" w:hAnsi="Arial" w:cs="Arial"/>
          <w:b/>
          <w:color w:val="000000" w:themeColor="text1"/>
          <w:sz w:val="24"/>
          <w:szCs w:val="24"/>
          <w:lang w:val="pl-PL"/>
        </w:rPr>
        <w:tab/>
      </w:r>
      <w:r w:rsidR="002A0F1A">
        <w:rPr>
          <w:rFonts w:ascii="Arial" w:hAnsi="Arial" w:cs="Arial"/>
          <w:b/>
          <w:color w:val="000000" w:themeColor="text1"/>
          <w:sz w:val="24"/>
          <w:szCs w:val="24"/>
          <w:lang w:val="pl-PL"/>
        </w:rPr>
        <w:t>22</w:t>
      </w:r>
      <w:r w:rsidR="00972D85">
        <w:rPr>
          <w:rFonts w:ascii="Arial" w:hAnsi="Arial" w:cs="Arial"/>
          <w:b/>
          <w:color w:val="000000" w:themeColor="text1"/>
          <w:sz w:val="24"/>
          <w:szCs w:val="24"/>
          <w:lang w:val="pl-PL"/>
        </w:rPr>
        <w:t xml:space="preserve"> września</w:t>
      </w:r>
      <w:r w:rsidRPr="00386110">
        <w:rPr>
          <w:rFonts w:ascii="Arial" w:hAnsi="Arial" w:cs="Arial"/>
          <w:b/>
          <w:color w:val="000000" w:themeColor="text1"/>
          <w:sz w:val="24"/>
          <w:szCs w:val="24"/>
          <w:lang w:val="pl-PL"/>
        </w:rPr>
        <w:t xml:space="preserve"> 2020</w:t>
      </w:r>
      <w:r w:rsidR="00E939D6" w:rsidRPr="00386110">
        <w:rPr>
          <w:rFonts w:ascii="Arial" w:hAnsi="Arial" w:cs="Arial"/>
          <w:b/>
          <w:color w:val="000000" w:themeColor="text1"/>
          <w:sz w:val="24"/>
          <w:szCs w:val="24"/>
          <w:lang w:val="pl-PL"/>
        </w:rPr>
        <w:t xml:space="preserve"> r.</w:t>
      </w:r>
      <w:r w:rsidRPr="00386110">
        <w:rPr>
          <w:rFonts w:ascii="Arial" w:hAnsi="Arial" w:cs="Arial"/>
          <w:b/>
          <w:color w:val="000000" w:themeColor="text1"/>
          <w:sz w:val="24"/>
          <w:szCs w:val="24"/>
          <w:lang w:val="pl-PL"/>
        </w:rPr>
        <w:t xml:space="preserve"> godz. 9.00</w:t>
      </w:r>
      <w:r>
        <w:rPr>
          <w:rFonts w:ascii="Arial" w:hAnsi="Arial" w:cs="Arial"/>
          <w:color w:val="000000" w:themeColor="text1"/>
          <w:sz w:val="24"/>
          <w:szCs w:val="24"/>
          <w:lang w:val="pl-PL"/>
        </w:rPr>
        <w:t xml:space="preserve"> </w:t>
      </w:r>
      <w:r w:rsidR="00E939D6" w:rsidRPr="00FC43C7">
        <w:rPr>
          <w:rFonts w:ascii="Arial" w:hAnsi="Arial" w:cs="Arial"/>
          <w:color w:val="000000" w:themeColor="text1"/>
          <w:sz w:val="24"/>
          <w:szCs w:val="24"/>
          <w:lang w:val="pl-PL"/>
        </w:rPr>
        <w:t>- rozmowa kwalifikacyjna</w:t>
      </w:r>
      <w:r w:rsidR="006A7531">
        <w:rPr>
          <w:rFonts w:ascii="Arial" w:hAnsi="Arial" w:cs="Arial"/>
          <w:color w:val="000000" w:themeColor="text1"/>
          <w:sz w:val="24"/>
          <w:szCs w:val="24"/>
          <w:lang w:val="pl-PL"/>
        </w:rPr>
        <w:t>,</w:t>
      </w:r>
    </w:p>
    <w:p w14:paraId="33490A31" w14:textId="77777777" w:rsidR="00E939D6" w:rsidRDefault="00386110" w:rsidP="00472493">
      <w:pPr>
        <w:pStyle w:val="Akapitzlist2"/>
        <w:tabs>
          <w:tab w:val="left" w:pos="284"/>
        </w:tabs>
        <w:spacing w:before="100" w:beforeAutospacing="1" w:after="100" w:afterAutospacing="1" w:line="240" w:lineRule="auto"/>
        <w:ind w:left="0"/>
        <w:rPr>
          <w:rFonts w:ascii="Arial" w:hAnsi="Arial" w:cs="Arial"/>
          <w:color w:val="000000" w:themeColor="text1"/>
          <w:sz w:val="24"/>
          <w:szCs w:val="24"/>
          <w:lang w:val="pl-PL"/>
        </w:rPr>
      </w:pPr>
      <w:r>
        <w:rPr>
          <w:rFonts w:ascii="Arial" w:hAnsi="Arial" w:cs="Arial"/>
          <w:b/>
          <w:color w:val="000000" w:themeColor="text1"/>
          <w:sz w:val="24"/>
          <w:szCs w:val="24"/>
          <w:lang w:val="pl-PL"/>
        </w:rPr>
        <w:tab/>
      </w:r>
      <w:r w:rsidR="002A0F1A">
        <w:rPr>
          <w:rFonts w:ascii="Arial" w:hAnsi="Arial" w:cs="Arial"/>
          <w:b/>
          <w:color w:val="000000" w:themeColor="text1"/>
          <w:sz w:val="24"/>
          <w:szCs w:val="24"/>
          <w:lang w:val="pl-PL"/>
        </w:rPr>
        <w:t>23</w:t>
      </w:r>
      <w:r w:rsidR="00972D85">
        <w:rPr>
          <w:rFonts w:ascii="Arial" w:hAnsi="Arial" w:cs="Arial"/>
          <w:b/>
          <w:color w:val="000000" w:themeColor="text1"/>
          <w:sz w:val="24"/>
          <w:szCs w:val="24"/>
          <w:lang w:val="pl-PL"/>
        </w:rPr>
        <w:t xml:space="preserve"> września</w:t>
      </w:r>
      <w:r w:rsidRPr="00386110">
        <w:rPr>
          <w:rFonts w:ascii="Arial" w:hAnsi="Arial" w:cs="Arial"/>
          <w:b/>
          <w:color w:val="000000" w:themeColor="text1"/>
          <w:sz w:val="24"/>
          <w:szCs w:val="24"/>
          <w:lang w:val="pl-PL"/>
        </w:rPr>
        <w:t xml:space="preserve"> 2020</w:t>
      </w:r>
      <w:r w:rsidR="00E939D6" w:rsidRPr="00386110">
        <w:rPr>
          <w:rFonts w:ascii="Arial" w:hAnsi="Arial" w:cs="Arial"/>
          <w:b/>
          <w:color w:val="000000" w:themeColor="text1"/>
          <w:sz w:val="24"/>
          <w:szCs w:val="24"/>
          <w:lang w:val="pl-PL"/>
        </w:rPr>
        <w:t xml:space="preserve"> r.</w:t>
      </w:r>
      <w:r w:rsidR="00E939D6">
        <w:rPr>
          <w:rFonts w:ascii="Arial" w:hAnsi="Arial" w:cs="Arial"/>
          <w:color w:val="000000" w:themeColor="text1"/>
          <w:sz w:val="24"/>
          <w:szCs w:val="24"/>
          <w:lang w:val="pl-PL"/>
        </w:rPr>
        <w:t xml:space="preserve"> -</w:t>
      </w:r>
      <w:r w:rsidR="00E939D6" w:rsidRPr="00FC43C7">
        <w:rPr>
          <w:rFonts w:ascii="Arial" w:hAnsi="Arial" w:cs="Arial"/>
          <w:color w:val="000000" w:themeColor="text1"/>
          <w:sz w:val="24"/>
          <w:szCs w:val="24"/>
          <w:lang w:val="pl-PL"/>
        </w:rPr>
        <w:t xml:space="preserve"> ogłoszenie wyników V etapu</w:t>
      </w:r>
      <w:r w:rsidR="006A7531">
        <w:rPr>
          <w:rFonts w:ascii="Arial" w:hAnsi="Arial" w:cs="Arial"/>
          <w:color w:val="000000" w:themeColor="text1"/>
          <w:sz w:val="24"/>
          <w:szCs w:val="24"/>
          <w:lang w:val="pl-PL"/>
        </w:rPr>
        <w:t xml:space="preserve"> naboru.</w:t>
      </w:r>
    </w:p>
    <w:p w14:paraId="1418C52F" w14:textId="77777777" w:rsidR="00E939D6" w:rsidRPr="00FC43C7" w:rsidRDefault="00E939D6" w:rsidP="00472493">
      <w:pPr>
        <w:pStyle w:val="Akapitzlist2"/>
        <w:tabs>
          <w:tab w:val="left" w:pos="284"/>
        </w:tabs>
        <w:spacing w:before="100" w:beforeAutospacing="1" w:after="100" w:afterAutospacing="1" w:line="240" w:lineRule="auto"/>
        <w:ind w:left="0"/>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Etap szósty:</w:t>
      </w:r>
    </w:p>
    <w:p w14:paraId="15514536" w14:textId="77777777" w:rsidR="00E939D6" w:rsidRDefault="00386110" w:rsidP="00472493">
      <w:pPr>
        <w:pStyle w:val="Akapitzlist2"/>
        <w:tabs>
          <w:tab w:val="left" w:pos="284"/>
        </w:tabs>
        <w:spacing w:before="100" w:beforeAutospacing="1" w:after="100" w:afterAutospacing="1" w:line="240" w:lineRule="auto"/>
        <w:ind w:left="0"/>
        <w:rPr>
          <w:rFonts w:ascii="Arial" w:hAnsi="Arial" w:cs="Arial"/>
          <w:color w:val="000000" w:themeColor="text1"/>
          <w:sz w:val="24"/>
          <w:szCs w:val="24"/>
          <w:lang w:val="pl-PL"/>
        </w:rPr>
      </w:pPr>
      <w:r>
        <w:rPr>
          <w:rFonts w:ascii="Arial" w:hAnsi="Arial" w:cs="Arial"/>
          <w:color w:val="000000" w:themeColor="text1"/>
          <w:sz w:val="24"/>
          <w:szCs w:val="24"/>
          <w:lang w:val="pl-PL"/>
        </w:rPr>
        <w:tab/>
      </w:r>
      <w:r w:rsidR="00E939D6">
        <w:rPr>
          <w:rFonts w:ascii="Arial" w:hAnsi="Arial" w:cs="Arial"/>
          <w:color w:val="000000" w:themeColor="text1"/>
          <w:sz w:val="24"/>
          <w:szCs w:val="24"/>
          <w:lang w:val="pl-PL"/>
        </w:rPr>
        <w:t>U</w:t>
      </w:r>
      <w:r w:rsidR="00E939D6" w:rsidRPr="00FC43C7">
        <w:rPr>
          <w:rFonts w:ascii="Arial" w:hAnsi="Arial" w:cs="Arial"/>
          <w:color w:val="000000" w:themeColor="text1"/>
          <w:sz w:val="24"/>
          <w:szCs w:val="24"/>
          <w:lang w:val="pl-PL"/>
        </w:rPr>
        <w:t>stalenie zdolności fizycznej i psychicznej do pełnienia służby w Państwowej Straży Pożarnej.</w:t>
      </w:r>
    </w:p>
    <w:p w14:paraId="69D8F7BD" w14:textId="77777777" w:rsidR="00386110" w:rsidRDefault="00386110" w:rsidP="00E939D6">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p>
    <w:p w14:paraId="43A506AB" w14:textId="77777777" w:rsidR="00386110" w:rsidRDefault="00386110" w:rsidP="00386110">
      <w:pPr>
        <w:pStyle w:val="Akapitzlist2"/>
        <w:tabs>
          <w:tab w:val="left" w:pos="284"/>
        </w:tabs>
        <w:spacing w:before="100" w:beforeAutospacing="1" w:after="100" w:afterAutospacing="1" w:line="240" w:lineRule="auto"/>
        <w:ind w:left="0"/>
        <w:jc w:val="both"/>
        <w:rPr>
          <w:rFonts w:ascii="Arial" w:hAnsi="Arial" w:cs="Arial"/>
          <w:b/>
          <w:color w:val="000000" w:themeColor="text1"/>
          <w:sz w:val="24"/>
          <w:szCs w:val="24"/>
          <w:lang w:val="pl-PL"/>
        </w:rPr>
      </w:pPr>
      <w:r>
        <w:rPr>
          <w:rFonts w:ascii="Arial" w:hAnsi="Arial" w:cs="Arial"/>
          <w:b/>
          <w:color w:val="000000" w:themeColor="text1"/>
          <w:sz w:val="24"/>
          <w:szCs w:val="24"/>
          <w:lang w:val="pl-PL"/>
        </w:rPr>
        <w:t xml:space="preserve">Terminy i miejsca poszczególnych etapów postępowania kwalifikacyjnego wymienione w powyższym harmonogramie mogą ulec zmianie. Każda zmiana terminu zostanie podana do wiadomości na stronie internetowej www.strazdrawsko.pl  oraz </w:t>
      </w:r>
      <w:hyperlink r:id="rId9" w:history="1">
        <w:r w:rsidRPr="00EA25F0">
          <w:rPr>
            <w:rStyle w:val="Hipercze"/>
            <w:rFonts w:ascii="Arial" w:hAnsi="Arial" w:cs="Arial"/>
            <w:b/>
            <w:sz w:val="24"/>
            <w:szCs w:val="24"/>
            <w:lang w:val="pl-PL"/>
          </w:rPr>
          <w:t>http://kppsp.drawskopomorskie.ibip.pl</w:t>
        </w:r>
      </w:hyperlink>
      <w:r>
        <w:rPr>
          <w:rFonts w:ascii="Arial" w:hAnsi="Arial" w:cs="Arial"/>
          <w:b/>
          <w:color w:val="000000" w:themeColor="text1"/>
          <w:sz w:val="24"/>
          <w:szCs w:val="24"/>
          <w:lang w:val="pl-PL"/>
        </w:rPr>
        <w:t>, a także na tablicy ogłoszeń w siedzibie KP PSP Drawsko Pomorskie.</w:t>
      </w:r>
    </w:p>
    <w:p w14:paraId="2CFDB560" w14:textId="77777777" w:rsidR="00386110" w:rsidRDefault="00386110" w:rsidP="00386110">
      <w:pPr>
        <w:pStyle w:val="Akapitzlist2"/>
        <w:tabs>
          <w:tab w:val="left" w:pos="284"/>
        </w:tabs>
        <w:spacing w:before="100" w:beforeAutospacing="1" w:after="100" w:afterAutospacing="1" w:line="240" w:lineRule="auto"/>
        <w:ind w:left="0"/>
        <w:jc w:val="both"/>
        <w:rPr>
          <w:rFonts w:ascii="Arial" w:hAnsi="Arial" w:cs="Arial"/>
          <w:b/>
          <w:color w:val="000000" w:themeColor="text1"/>
          <w:sz w:val="24"/>
          <w:szCs w:val="24"/>
          <w:lang w:val="pl-PL"/>
        </w:rPr>
      </w:pPr>
    </w:p>
    <w:p w14:paraId="1C23E2E4" w14:textId="77777777" w:rsidR="00972D85" w:rsidRDefault="00972D85" w:rsidP="00386110">
      <w:pPr>
        <w:pStyle w:val="Akapitzlist2"/>
        <w:tabs>
          <w:tab w:val="left" w:pos="284"/>
        </w:tabs>
        <w:spacing w:before="100" w:beforeAutospacing="1" w:after="100" w:afterAutospacing="1" w:line="240" w:lineRule="auto"/>
        <w:ind w:left="0"/>
        <w:jc w:val="both"/>
        <w:rPr>
          <w:rFonts w:ascii="Arial" w:hAnsi="Arial" w:cs="Arial"/>
          <w:b/>
          <w:sz w:val="24"/>
          <w:szCs w:val="24"/>
          <w:lang w:eastAsia="pl-PL"/>
        </w:rPr>
      </w:pPr>
    </w:p>
    <w:p w14:paraId="27C41574" w14:textId="77777777" w:rsidR="00F8675B" w:rsidRPr="00FC43C7" w:rsidRDefault="005B2F57" w:rsidP="00386110">
      <w:pPr>
        <w:pStyle w:val="Akapitzlist2"/>
        <w:tabs>
          <w:tab w:val="left" w:pos="284"/>
        </w:tabs>
        <w:spacing w:before="100" w:beforeAutospacing="1" w:after="100" w:afterAutospacing="1" w:line="240" w:lineRule="auto"/>
        <w:ind w:left="0"/>
        <w:jc w:val="both"/>
        <w:rPr>
          <w:rFonts w:ascii="Arial" w:hAnsi="Arial" w:cs="Arial"/>
          <w:b/>
          <w:sz w:val="24"/>
          <w:szCs w:val="24"/>
          <w:lang w:eastAsia="pl-PL"/>
        </w:rPr>
      </w:pPr>
      <w:r w:rsidRPr="00FC43C7">
        <w:rPr>
          <w:rFonts w:ascii="Arial" w:hAnsi="Arial" w:cs="Arial"/>
          <w:b/>
          <w:sz w:val="24"/>
          <w:szCs w:val="24"/>
          <w:lang w:eastAsia="pl-PL"/>
        </w:rPr>
        <w:t>WYMAGANIA STAWIANE KANDYDATOM DO SŁUŻBY:</w:t>
      </w:r>
    </w:p>
    <w:p w14:paraId="2877C7B4" w14:textId="77777777" w:rsidR="00EA5F33" w:rsidRPr="00FC43C7" w:rsidRDefault="00F8675B" w:rsidP="00386110">
      <w:pPr>
        <w:spacing w:after="0" w:line="240" w:lineRule="auto"/>
        <w:jc w:val="both"/>
        <w:rPr>
          <w:rFonts w:ascii="Arial" w:hAnsi="Arial" w:cs="Arial"/>
          <w:color w:val="000000" w:themeColor="text1"/>
          <w:sz w:val="24"/>
          <w:szCs w:val="24"/>
          <w:lang w:eastAsia="pl-PL"/>
        </w:rPr>
      </w:pPr>
      <w:r w:rsidRPr="00FC43C7">
        <w:rPr>
          <w:rFonts w:ascii="Arial" w:hAnsi="Arial" w:cs="Arial"/>
          <w:sz w:val="24"/>
          <w:szCs w:val="24"/>
          <w:lang w:eastAsia="pl-PL"/>
        </w:rPr>
        <w:t xml:space="preserve">Kandydaci do służby w Państwowej Straży Pożarnej spełniać muszą, stosowne </w:t>
      </w:r>
      <w:r w:rsidR="008C6F37">
        <w:rPr>
          <w:rFonts w:ascii="Arial" w:hAnsi="Arial" w:cs="Arial"/>
          <w:sz w:val="24"/>
          <w:szCs w:val="24"/>
          <w:lang w:eastAsia="pl-PL"/>
        </w:rPr>
        <w:br/>
      </w:r>
      <w:r w:rsidRPr="00FC43C7">
        <w:rPr>
          <w:rFonts w:ascii="Arial" w:hAnsi="Arial" w:cs="Arial"/>
          <w:sz w:val="24"/>
          <w:szCs w:val="24"/>
          <w:lang w:eastAsia="pl-PL"/>
        </w:rPr>
        <w:t xml:space="preserve">do postanowień art. 28 ust. 1 </w:t>
      </w:r>
      <w:r w:rsidR="00DE059D" w:rsidRPr="00FC43C7">
        <w:rPr>
          <w:rFonts w:ascii="Arial" w:hAnsi="Arial" w:cs="Arial"/>
          <w:sz w:val="24"/>
          <w:szCs w:val="24"/>
          <w:lang w:eastAsia="pl-PL"/>
        </w:rPr>
        <w:t xml:space="preserve">i </w:t>
      </w:r>
      <w:r w:rsidR="000A1F12">
        <w:rPr>
          <w:rFonts w:ascii="Arial" w:hAnsi="Arial" w:cs="Arial"/>
          <w:sz w:val="24"/>
          <w:szCs w:val="24"/>
          <w:lang w:eastAsia="pl-PL"/>
        </w:rPr>
        <w:t xml:space="preserve">art. </w:t>
      </w:r>
      <w:r w:rsidR="00DE059D" w:rsidRPr="00FC43C7">
        <w:rPr>
          <w:rFonts w:ascii="Arial" w:hAnsi="Arial" w:cs="Arial"/>
          <w:sz w:val="24"/>
          <w:szCs w:val="24"/>
          <w:lang w:eastAsia="pl-PL"/>
        </w:rPr>
        <w:t xml:space="preserve">34 ust. 4 </w:t>
      </w:r>
      <w:r w:rsidRPr="00FC43C7">
        <w:rPr>
          <w:rFonts w:ascii="Arial" w:hAnsi="Arial" w:cs="Arial"/>
          <w:sz w:val="24"/>
          <w:szCs w:val="24"/>
          <w:lang w:eastAsia="pl-PL"/>
        </w:rPr>
        <w:t xml:space="preserve">ustawy z dnia 24 sierpnia 1991 r. </w:t>
      </w:r>
      <w:r w:rsidR="002D3E4B">
        <w:rPr>
          <w:rFonts w:ascii="Arial" w:hAnsi="Arial" w:cs="Arial"/>
          <w:sz w:val="24"/>
          <w:szCs w:val="24"/>
          <w:lang w:eastAsia="pl-PL"/>
        </w:rPr>
        <w:br/>
      </w:r>
      <w:r w:rsidRPr="00FC43C7">
        <w:rPr>
          <w:rFonts w:ascii="Arial" w:hAnsi="Arial" w:cs="Arial"/>
          <w:sz w:val="24"/>
          <w:szCs w:val="24"/>
          <w:lang w:eastAsia="pl-PL"/>
        </w:rPr>
        <w:lastRenderedPageBreak/>
        <w:t xml:space="preserve">o Państwowej Straży Pożarnej </w:t>
      </w:r>
      <w:r w:rsidRPr="00FC43C7">
        <w:rPr>
          <w:rFonts w:ascii="Arial" w:hAnsi="Arial" w:cs="Arial"/>
          <w:color w:val="000000" w:themeColor="text1"/>
          <w:sz w:val="24"/>
          <w:szCs w:val="24"/>
          <w:lang w:eastAsia="pl-PL"/>
        </w:rPr>
        <w:t>(tj. Dz.</w:t>
      </w:r>
      <w:r w:rsidR="00D63F01">
        <w:rPr>
          <w:rFonts w:ascii="Arial" w:hAnsi="Arial" w:cs="Arial"/>
          <w:color w:val="000000" w:themeColor="text1"/>
          <w:sz w:val="24"/>
          <w:szCs w:val="24"/>
          <w:lang w:eastAsia="pl-PL"/>
        </w:rPr>
        <w:t xml:space="preserve"> U. z 2020 r., poz. 1123</w:t>
      </w:r>
      <w:r w:rsidRPr="00FC43C7">
        <w:rPr>
          <w:rFonts w:ascii="Arial" w:hAnsi="Arial" w:cs="Arial"/>
          <w:color w:val="000000" w:themeColor="text1"/>
          <w:sz w:val="24"/>
          <w:szCs w:val="24"/>
          <w:lang w:eastAsia="pl-PL"/>
        </w:rPr>
        <w:t>), następujące kryteria podstawowe:</w:t>
      </w:r>
    </w:p>
    <w:p w14:paraId="1634FF96" w14:textId="77777777" w:rsidR="00EA5F33" w:rsidRPr="00FC43C7" w:rsidRDefault="00772074" w:rsidP="002A069C">
      <w:pPr>
        <w:pStyle w:val="Akapitzlist"/>
        <w:numPr>
          <w:ilvl w:val="1"/>
          <w:numId w:val="3"/>
        </w:numPr>
        <w:spacing w:after="0" w:line="240" w:lineRule="auto"/>
        <w:jc w:val="both"/>
        <w:rPr>
          <w:rFonts w:ascii="Arial" w:hAnsi="Arial" w:cs="Arial"/>
          <w:sz w:val="24"/>
          <w:szCs w:val="24"/>
          <w:lang w:eastAsia="pl-PL"/>
        </w:rPr>
      </w:pPr>
      <w:r w:rsidRPr="00FC43C7">
        <w:rPr>
          <w:rFonts w:ascii="Arial" w:hAnsi="Arial" w:cs="Arial"/>
          <w:sz w:val="24"/>
          <w:szCs w:val="24"/>
          <w:lang w:eastAsia="pl-PL"/>
        </w:rPr>
        <w:t>p</w:t>
      </w:r>
      <w:r w:rsidR="00F8675B" w:rsidRPr="00FC43C7">
        <w:rPr>
          <w:rFonts w:ascii="Arial" w:hAnsi="Arial" w:cs="Arial"/>
          <w:sz w:val="24"/>
          <w:szCs w:val="24"/>
          <w:lang w:eastAsia="pl-PL"/>
        </w:rPr>
        <w:t>osiadać obywatelstwo polskie</w:t>
      </w:r>
      <w:r w:rsidR="00EA5F33" w:rsidRPr="00FC43C7">
        <w:rPr>
          <w:rFonts w:ascii="Arial" w:hAnsi="Arial" w:cs="Arial"/>
          <w:sz w:val="24"/>
          <w:szCs w:val="24"/>
          <w:lang w:eastAsia="pl-PL"/>
        </w:rPr>
        <w:t xml:space="preserve">, </w:t>
      </w:r>
    </w:p>
    <w:p w14:paraId="0A3DE401" w14:textId="77777777" w:rsidR="00EA5F33" w:rsidRPr="00FC43C7" w:rsidRDefault="00772074" w:rsidP="002A069C">
      <w:pPr>
        <w:pStyle w:val="Akapitzlist"/>
        <w:numPr>
          <w:ilvl w:val="1"/>
          <w:numId w:val="3"/>
        </w:numPr>
        <w:spacing w:before="100" w:beforeAutospacing="1" w:after="100" w:afterAutospacing="1" w:line="240" w:lineRule="auto"/>
        <w:jc w:val="both"/>
        <w:rPr>
          <w:rFonts w:ascii="Arial" w:hAnsi="Arial" w:cs="Arial"/>
          <w:sz w:val="24"/>
          <w:szCs w:val="24"/>
          <w:lang w:eastAsia="pl-PL"/>
        </w:rPr>
      </w:pPr>
      <w:r w:rsidRPr="00FC43C7">
        <w:rPr>
          <w:rFonts w:ascii="Arial" w:hAnsi="Arial" w:cs="Arial"/>
          <w:sz w:val="24"/>
          <w:szCs w:val="24"/>
          <w:lang w:eastAsia="pl-PL"/>
        </w:rPr>
        <w:t>k</w:t>
      </w:r>
      <w:r w:rsidR="00F8675B" w:rsidRPr="00FC43C7">
        <w:rPr>
          <w:rFonts w:ascii="Arial" w:hAnsi="Arial" w:cs="Arial"/>
          <w:sz w:val="24"/>
          <w:szCs w:val="24"/>
          <w:lang w:eastAsia="pl-PL"/>
        </w:rPr>
        <w:t>orzystać z pełni praw publicznych</w:t>
      </w:r>
      <w:r w:rsidR="00EA5F33" w:rsidRPr="00FC43C7">
        <w:rPr>
          <w:rFonts w:ascii="Arial" w:hAnsi="Arial" w:cs="Arial"/>
          <w:sz w:val="24"/>
          <w:szCs w:val="24"/>
          <w:lang w:eastAsia="pl-PL"/>
        </w:rPr>
        <w:t xml:space="preserve">, </w:t>
      </w:r>
    </w:p>
    <w:p w14:paraId="0360AAEC" w14:textId="77777777" w:rsidR="00EA5F33" w:rsidRPr="00FC43C7" w:rsidRDefault="00772074" w:rsidP="002A069C">
      <w:pPr>
        <w:pStyle w:val="Akapitzlist"/>
        <w:numPr>
          <w:ilvl w:val="1"/>
          <w:numId w:val="3"/>
        </w:numPr>
        <w:spacing w:before="100" w:beforeAutospacing="1" w:after="100" w:afterAutospacing="1" w:line="240" w:lineRule="auto"/>
        <w:jc w:val="both"/>
        <w:rPr>
          <w:rFonts w:ascii="Arial" w:hAnsi="Arial" w:cs="Arial"/>
          <w:sz w:val="24"/>
          <w:szCs w:val="24"/>
          <w:lang w:eastAsia="pl-PL"/>
        </w:rPr>
      </w:pPr>
      <w:r w:rsidRPr="00FC43C7">
        <w:rPr>
          <w:rFonts w:ascii="Arial" w:hAnsi="Arial" w:cs="Arial"/>
          <w:sz w:val="24"/>
          <w:szCs w:val="24"/>
          <w:lang w:eastAsia="pl-PL"/>
        </w:rPr>
        <w:t>b</w:t>
      </w:r>
      <w:r w:rsidR="00F8675B" w:rsidRPr="00FC43C7">
        <w:rPr>
          <w:rFonts w:ascii="Arial" w:hAnsi="Arial" w:cs="Arial"/>
          <w:sz w:val="24"/>
          <w:szCs w:val="24"/>
          <w:lang w:eastAsia="pl-PL"/>
        </w:rPr>
        <w:t>yć niekaranym za przestępstwo lub przestępstwo skarbowe</w:t>
      </w:r>
      <w:r w:rsidR="00EA5F33" w:rsidRPr="00FC43C7">
        <w:rPr>
          <w:rFonts w:ascii="Arial" w:hAnsi="Arial" w:cs="Arial"/>
          <w:sz w:val="24"/>
          <w:szCs w:val="24"/>
          <w:lang w:eastAsia="pl-PL"/>
        </w:rPr>
        <w:t xml:space="preserve">, </w:t>
      </w:r>
    </w:p>
    <w:p w14:paraId="2E89C7D3" w14:textId="77777777" w:rsidR="00EA5F33" w:rsidRPr="00FC43C7" w:rsidRDefault="00772074" w:rsidP="002A069C">
      <w:pPr>
        <w:pStyle w:val="Akapitzlist"/>
        <w:numPr>
          <w:ilvl w:val="1"/>
          <w:numId w:val="3"/>
        </w:numPr>
        <w:spacing w:before="100" w:beforeAutospacing="1" w:after="100" w:afterAutospacing="1" w:line="240" w:lineRule="auto"/>
        <w:jc w:val="both"/>
        <w:rPr>
          <w:rFonts w:ascii="Arial" w:hAnsi="Arial" w:cs="Arial"/>
          <w:sz w:val="24"/>
          <w:szCs w:val="24"/>
          <w:lang w:eastAsia="pl-PL"/>
        </w:rPr>
      </w:pPr>
      <w:r w:rsidRPr="00FC43C7">
        <w:rPr>
          <w:rFonts w:ascii="Arial" w:hAnsi="Arial" w:cs="Arial"/>
          <w:sz w:val="24"/>
          <w:szCs w:val="24"/>
          <w:lang w:eastAsia="pl-PL"/>
        </w:rPr>
        <w:t>p</w:t>
      </w:r>
      <w:r w:rsidR="00F8675B" w:rsidRPr="00FC43C7">
        <w:rPr>
          <w:rFonts w:ascii="Arial" w:hAnsi="Arial" w:cs="Arial"/>
          <w:sz w:val="24"/>
          <w:szCs w:val="24"/>
          <w:lang w:eastAsia="pl-PL"/>
        </w:rPr>
        <w:t>osiadać co najmniej wykształcenie średnie lub średnie branżowe</w:t>
      </w:r>
      <w:r w:rsidR="00EA5F33" w:rsidRPr="00FC43C7">
        <w:rPr>
          <w:rFonts w:ascii="Arial" w:hAnsi="Arial" w:cs="Arial"/>
          <w:sz w:val="24"/>
          <w:szCs w:val="24"/>
          <w:lang w:eastAsia="pl-PL"/>
        </w:rPr>
        <w:t xml:space="preserve">, </w:t>
      </w:r>
    </w:p>
    <w:p w14:paraId="76C3A3F2" w14:textId="77777777" w:rsidR="00EA5F33" w:rsidRPr="00FC43C7" w:rsidRDefault="00772074" w:rsidP="002A069C">
      <w:pPr>
        <w:pStyle w:val="Akapitzlist2"/>
        <w:numPr>
          <w:ilvl w:val="1"/>
          <w:numId w:val="3"/>
        </w:numPr>
        <w:spacing w:before="100" w:beforeAutospacing="1" w:after="100" w:afterAutospacing="1" w:line="240" w:lineRule="auto"/>
        <w:jc w:val="both"/>
        <w:rPr>
          <w:rFonts w:ascii="Arial" w:hAnsi="Arial" w:cs="Arial"/>
          <w:sz w:val="24"/>
          <w:szCs w:val="24"/>
          <w:lang w:val="pl-PL"/>
        </w:rPr>
      </w:pPr>
      <w:r w:rsidRPr="00FC43C7">
        <w:rPr>
          <w:rFonts w:ascii="Arial" w:hAnsi="Arial" w:cs="Arial"/>
          <w:sz w:val="24"/>
          <w:szCs w:val="24"/>
          <w:lang w:val="pl-PL" w:eastAsia="pl-PL"/>
        </w:rPr>
        <w:t>p</w:t>
      </w:r>
      <w:r w:rsidR="00F8675B" w:rsidRPr="00FC43C7">
        <w:rPr>
          <w:rFonts w:ascii="Arial" w:hAnsi="Arial" w:cs="Arial"/>
          <w:sz w:val="24"/>
          <w:szCs w:val="24"/>
          <w:lang w:val="pl-PL" w:eastAsia="pl-PL"/>
        </w:rPr>
        <w:t>osiadać zdolność fizyczną i psychiczną do pełnienia służby w Państwowej Straży Pożarnej</w:t>
      </w:r>
      <w:r w:rsidR="00EA5F33" w:rsidRPr="00FC43C7">
        <w:rPr>
          <w:rFonts w:ascii="Arial" w:hAnsi="Arial" w:cs="Arial"/>
          <w:sz w:val="24"/>
          <w:szCs w:val="24"/>
          <w:lang w:val="pl-PL"/>
        </w:rPr>
        <w:t xml:space="preserve"> (badanie przeprowadzane jest przez komisję lekarską podległą ministrowi właściwemu do spraw wewnętrznych na wniosek komendanta jednostki PSP),</w:t>
      </w:r>
    </w:p>
    <w:p w14:paraId="4A7560E4" w14:textId="77777777" w:rsidR="00DE059D" w:rsidRDefault="00867C55" w:rsidP="002A069C">
      <w:pPr>
        <w:pStyle w:val="Akapitzlist2"/>
        <w:numPr>
          <w:ilvl w:val="1"/>
          <w:numId w:val="3"/>
        </w:numPr>
        <w:spacing w:before="100" w:beforeAutospacing="1" w:after="100" w:afterAutospacing="1" w:line="240" w:lineRule="auto"/>
        <w:jc w:val="both"/>
        <w:rPr>
          <w:rFonts w:ascii="Arial" w:hAnsi="Arial" w:cs="Arial"/>
          <w:sz w:val="24"/>
          <w:szCs w:val="24"/>
          <w:lang w:val="pl-PL"/>
        </w:rPr>
      </w:pPr>
      <w:r>
        <w:rPr>
          <w:rFonts w:ascii="Arial" w:hAnsi="Arial" w:cs="Arial"/>
          <w:sz w:val="24"/>
          <w:szCs w:val="24"/>
          <w:lang w:val="pl-PL"/>
        </w:rPr>
        <w:t xml:space="preserve">posiadać </w:t>
      </w:r>
      <w:r w:rsidR="00DE059D" w:rsidRPr="00FC43C7">
        <w:rPr>
          <w:rFonts w:ascii="Arial" w:hAnsi="Arial" w:cs="Arial"/>
          <w:sz w:val="24"/>
          <w:szCs w:val="24"/>
          <w:lang w:val="pl-PL"/>
        </w:rPr>
        <w:t>uregulowany stosunek do służby wojskowej lub przeniesienie do rezerwy bez odbycia służby albo zwolnienie od obowiązku służby wojskowej (nie dotyczy kobiet)</w:t>
      </w:r>
      <w:r w:rsidR="008F2D72" w:rsidRPr="00FC43C7">
        <w:rPr>
          <w:rFonts w:ascii="Arial" w:hAnsi="Arial" w:cs="Arial"/>
          <w:sz w:val="24"/>
          <w:szCs w:val="24"/>
          <w:lang w:val="pl-PL"/>
        </w:rPr>
        <w:t>.</w:t>
      </w:r>
    </w:p>
    <w:p w14:paraId="1412ECEA" w14:textId="77777777" w:rsidR="003C2C06" w:rsidRDefault="003C2C06" w:rsidP="003C2C06">
      <w:pPr>
        <w:pStyle w:val="Akapitzlist2"/>
        <w:spacing w:before="100" w:beforeAutospacing="1" w:after="100" w:afterAutospacing="1" w:line="240" w:lineRule="auto"/>
        <w:jc w:val="both"/>
        <w:rPr>
          <w:rFonts w:ascii="Arial" w:hAnsi="Arial" w:cs="Arial"/>
          <w:sz w:val="24"/>
          <w:szCs w:val="24"/>
          <w:lang w:val="pl-PL"/>
        </w:rPr>
      </w:pPr>
    </w:p>
    <w:p w14:paraId="35177791" w14:textId="77777777" w:rsidR="003C2C06" w:rsidRPr="003C2C06" w:rsidRDefault="003C2C06" w:rsidP="00400DF1">
      <w:pPr>
        <w:pStyle w:val="Akapitzlist2"/>
        <w:spacing w:before="100" w:beforeAutospacing="1" w:after="100" w:afterAutospacing="1" w:line="240" w:lineRule="auto"/>
        <w:ind w:left="0" w:firstLine="360"/>
        <w:jc w:val="both"/>
        <w:rPr>
          <w:rFonts w:ascii="Arial" w:hAnsi="Arial" w:cs="Arial"/>
          <w:sz w:val="24"/>
          <w:szCs w:val="24"/>
          <w:lang w:val="pl-PL"/>
        </w:rPr>
      </w:pPr>
      <w:r w:rsidRPr="003C2C06">
        <w:rPr>
          <w:rFonts w:ascii="Arial" w:hAnsi="Arial" w:cs="Arial"/>
          <w:sz w:val="24"/>
          <w:szCs w:val="24"/>
          <w:lang w:val="pl-PL"/>
        </w:rPr>
        <w:t>Poza w/w warunkami ustawowymi, ubiegający się o przyjęcie do służby winni spełnić następujące kryteria konieczne, kwalifikujące do postępowania:</w:t>
      </w:r>
    </w:p>
    <w:p w14:paraId="6052D61B" w14:textId="77777777" w:rsidR="0066753D" w:rsidRPr="00E94392" w:rsidRDefault="00D63F01" w:rsidP="002A069C">
      <w:pPr>
        <w:pStyle w:val="Akapitzlist2"/>
        <w:numPr>
          <w:ilvl w:val="0"/>
          <w:numId w:val="21"/>
        </w:numPr>
        <w:spacing w:before="100" w:beforeAutospacing="1" w:after="100" w:afterAutospacing="1" w:line="240" w:lineRule="auto"/>
        <w:jc w:val="both"/>
        <w:rPr>
          <w:rFonts w:ascii="Arial" w:hAnsi="Arial" w:cs="Arial"/>
          <w:sz w:val="24"/>
          <w:szCs w:val="24"/>
          <w:lang w:val="pl-PL"/>
        </w:rPr>
      </w:pPr>
      <w:r w:rsidRPr="00E94392">
        <w:rPr>
          <w:rFonts w:ascii="Arial" w:hAnsi="Arial" w:cs="Arial"/>
          <w:sz w:val="24"/>
          <w:szCs w:val="24"/>
          <w:lang w:val="pl-PL"/>
        </w:rPr>
        <w:t>posiadanie prawa jazdy kategorii C</w:t>
      </w:r>
    </w:p>
    <w:p w14:paraId="64ECC13E" w14:textId="77777777" w:rsidR="003C2C06" w:rsidRPr="00FC43C7" w:rsidRDefault="003C2C06" w:rsidP="003C2C06">
      <w:pPr>
        <w:pStyle w:val="Akapitzlist2"/>
        <w:spacing w:before="100" w:beforeAutospacing="1" w:after="100" w:afterAutospacing="1" w:line="240" w:lineRule="auto"/>
        <w:jc w:val="both"/>
        <w:rPr>
          <w:rFonts w:ascii="Arial" w:hAnsi="Arial" w:cs="Arial"/>
          <w:sz w:val="24"/>
          <w:szCs w:val="24"/>
          <w:lang w:val="pl-PL"/>
        </w:rPr>
      </w:pPr>
    </w:p>
    <w:p w14:paraId="69BE55E4" w14:textId="77777777" w:rsidR="003F1AC4" w:rsidRPr="000564C4" w:rsidRDefault="003F1AC4" w:rsidP="003F1AC4">
      <w:pPr>
        <w:pStyle w:val="Akapitzlist2"/>
        <w:spacing w:before="100" w:beforeAutospacing="1" w:after="100" w:afterAutospacing="1" w:line="240" w:lineRule="auto"/>
        <w:ind w:left="0"/>
        <w:jc w:val="both"/>
        <w:rPr>
          <w:rFonts w:ascii="Arial" w:hAnsi="Arial" w:cs="Arial"/>
          <w:b/>
          <w:sz w:val="24"/>
          <w:szCs w:val="24"/>
          <w:lang w:val="pl-PL"/>
        </w:rPr>
      </w:pPr>
      <w:r w:rsidRPr="000564C4">
        <w:rPr>
          <w:rFonts w:ascii="Arial" w:hAnsi="Arial" w:cs="Arial"/>
          <w:b/>
          <w:sz w:val="24"/>
          <w:szCs w:val="24"/>
          <w:lang w:val="pl-PL"/>
        </w:rPr>
        <w:t>Preferencje:</w:t>
      </w:r>
    </w:p>
    <w:p w14:paraId="45F1FB06" w14:textId="77777777" w:rsidR="002E03F2" w:rsidRDefault="00D63F01" w:rsidP="002A069C">
      <w:pPr>
        <w:pStyle w:val="Akapitzlist2"/>
        <w:numPr>
          <w:ilvl w:val="0"/>
          <w:numId w:val="17"/>
        </w:numPr>
        <w:spacing w:before="100" w:beforeAutospacing="1" w:after="100" w:afterAutospacing="1" w:line="240" w:lineRule="auto"/>
        <w:jc w:val="both"/>
        <w:rPr>
          <w:rFonts w:ascii="Arial" w:hAnsi="Arial" w:cs="Arial"/>
          <w:sz w:val="24"/>
          <w:szCs w:val="24"/>
          <w:lang w:val="pl-PL"/>
        </w:rPr>
      </w:pPr>
      <w:r>
        <w:rPr>
          <w:rFonts w:ascii="Arial" w:hAnsi="Arial" w:cs="Arial"/>
          <w:sz w:val="24"/>
          <w:szCs w:val="24"/>
          <w:lang w:val="pl-PL"/>
        </w:rPr>
        <w:t>prawo jazdy kat. C+E;</w:t>
      </w:r>
    </w:p>
    <w:p w14:paraId="6F37DDEF" w14:textId="77777777" w:rsidR="002E03F2" w:rsidRDefault="00D63F01" w:rsidP="002A069C">
      <w:pPr>
        <w:pStyle w:val="Akapitzlist2"/>
        <w:numPr>
          <w:ilvl w:val="0"/>
          <w:numId w:val="17"/>
        </w:numPr>
        <w:spacing w:before="100" w:beforeAutospacing="1" w:after="100" w:afterAutospacing="1" w:line="240" w:lineRule="auto"/>
        <w:jc w:val="both"/>
        <w:rPr>
          <w:rFonts w:ascii="Arial" w:hAnsi="Arial" w:cs="Arial"/>
          <w:sz w:val="24"/>
          <w:szCs w:val="24"/>
          <w:lang w:val="pl-PL"/>
        </w:rPr>
      </w:pPr>
      <w:r>
        <w:rPr>
          <w:rFonts w:ascii="Arial" w:hAnsi="Arial" w:cs="Arial"/>
          <w:sz w:val="24"/>
          <w:szCs w:val="24"/>
          <w:lang w:val="pl-PL"/>
        </w:rPr>
        <w:t xml:space="preserve">patent sternika motorowodnego lub </w:t>
      </w:r>
      <w:proofErr w:type="spellStart"/>
      <w:r>
        <w:rPr>
          <w:rFonts w:ascii="Arial" w:hAnsi="Arial" w:cs="Arial"/>
          <w:sz w:val="24"/>
          <w:szCs w:val="24"/>
          <w:lang w:val="pl-PL"/>
        </w:rPr>
        <w:t>stermotorzysty</w:t>
      </w:r>
      <w:proofErr w:type="spellEnd"/>
      <w:r>
        <w:rPr>
          <w:rFonts w:ascii="Arial" w:hAnsi="Arial" w:cs="Arial"/>
          <w:sz w:val="24"/>
          <w:szCs w:val="24"/>
          <w:lang w:val="pl-PL"/>
        </w:rPr>
        <w:t>;</w:t>
      </w:r>
    </w:p>
    <w:p w14:paraId="4D4A01F9" w14:textId="77777777" w:rsidR="00C86945" w:rsidRDefault="00081E59" w:rsidP="002A069C">
      <w:pPr>
        <w:pStyle w:val="Akapitzlist2"/>
        <w:numPr>
          <w:ilvl w:val="0"/>
          <w:numId w:val="17"/>
        </w:numPr>
        <w:spacing w:before="100" w:beforeAutospacing="1" w:after="100" w:afterAutospacing="1" w:line="240" w:lineRule="auto"/>
        <w:jc w:val="both"/>
        <w:rPr>
          <w:rFonts w:ascii="Arial" w:hAnsi="Arial" w:cs="Arial"/>
          <w:sz w:val="24"/>
          <w:szCs w:val="24"/>
          <w:lang w:val="pl-PL"/>
        </w:rPr>
      </w:pPr>
      <w:r>
        <w:rPr>
          <w:rFonts w:ascii="Arial" w:hAnsi="Arial" w:cs="Arial"/>
          <w:sz w:val="24"/>
          <w:szCs w:val="24"/>
          <w:lang w:val="pl-PL"/>
        </w:rPr>
        <w:t>uprawnienia do obsługi podestów ruchomych;</w:t>
      </w:r>
    </w:p>
    <w:p w14:paraId="2B3A99E1" w14:textId="77777777" w:rsidR="001D2944" w:rsidRDefault="00081E59" w:rsidP="002A069C">
      <w:pPr>
        <w:pStyle w:val="Akapitzlist2"/>
        <w:numPr>
          <w:ilvl w:val="0"/>
          <w:numId w:val="17"/>
        </w:numPr>
        <w:spacing w:before="100" w:beforeAutospacing="1" w:after="100" w:afterAutospacing="1" w:line="240" w:lineRule="auto"/>
        <w:jc w:val="both"/>
        <w:rPr>
          <w:rFonts w:ascii="Arial" w:hAnsi="Arial" w:cs="Arial"/>
          <w:sz w:val="24"/>
          <w:szCs w:val="24"/>
          <w:lang w:val="pl-PL"/>
        </w:rPr>
      </w:pPr>
      <w:r>
        <w:rPr>
          <w:rFonts w:ascii="Arial" w:hAnsi="Arial" w:cs="Arial"/>
          <w:sz w:val="24"/>
          <w:szCs w:val="24"/>
          <w:lang w:val="pl-PL"/>
        </w:rPr>
        <w:t>uprawnienia do</w:t>
      </w:r>
      <w:r w:rsidR="001D2944">
        <w:rPr>
          <w:rFonts w:ascii="Arial" w:hAnsi="Arial" w:cs="Arial"/>
          <w:sz w:val="24"/>
          <w:szCs w:val="24"/>
          <w:lang w:val="pl-PL"/>
        </w:rPr>
        <w:t xml:space="preserve"> obsługi agregatów prądotwórczych;</w:t>
      </w:r>
    </w:p>
    <w:p w14:paraId="022E2036" w14:textId="77777777" w:rsidR="00C86945" w:rsidRDefault="001D2944" w:rsidP="002A069C">
      <w:pPr>
        <w:pStyle w:val="Akapitzlist2"/>
        <w:numPr>
          <w:ilvl w:val="0"/>
          <w:numId w:val="17"/>
        </w:numPr>
        <w:spacing w:before="100" w:beforeAutospacing="1" w:after="100" w:afterAutospacing="1" w:line="240" w:lineRule="auto"/>
        <w:jc w:val="both"/>
        <w:rPr>
          <w:rFonts w:ascii="Arial" w:hAnsi="Arial" w:cs="Arial"/>
          <w:sz w:val="24"/>
          <w:szCs w:val="24"/>
          <w:lang w:val="pl-PL"/>
        </w:rPr>
      </w:pPr>
      <w:r>
        <w:rPr>
          <w:rFonts w:ascii="Arial" w:hAnsi="Arial" w:cs="Arial"/>
          <w:sz w:val="24"/>
          <w:szCs w:val="24"/>
          <w:lang w:val="pl-PL"/>
        </w:rPr>
        <w:t>wykształcenie średnie techniczne: technik samochodowy, elektryk, elektronik.</w:t>
      </w:r>
      <w:r w:rsidR="00081E59">
        <w:rPr>
          <w:rFonts w:ascii="Arial" w:hAnsi="Arial" w:cs="Arial"/>
          <w:sz w:val="24"/>
          <w:szCs w:val="24"/>
          <w:lang w:val="pl-PL"/>
        </w:rPr>
        <w:t xml:space="preserve"> </w:t>
      </w:r>
    </w:p>
    <w:p w14:paraId="3E96786E" w14:textId="77777777" w:rsidR="004A00CD" w:rsidRDefault="004A00CD" w:rsidP="004A00CD">
      <w:pPr>
        <w:pStyle w:val="Akapitzlist2"/>
        <w:spacing w:before="100" w:beforeAutospacing="1" w:after="100" w:afterAutospacing="1" w:line="240" w:lineRule="auto"/>
        <w:jc w:val="both"/>
        <w:rPr>
          <w:rFonts w:ascii="Arial" w:hAnsi="Arial" w:cs="Arial"/>
          <w:sz w:val="24"/>
          <w:szCs w:val="24"/>
          <w:lang w:val="pl-PL" w:eastAsia="pl-PL"/>
        </w:rPr>
      </w:pPr>
    </w:p>
    <w:p w14:paraId="2D96F260" w14:textId="77777777" w:rsidR="005D16C0" w:rsidRDefault="005D16C0" w:rsidP="00224615">
      <w:pPr>
        <w:pStyle w:val="Akapitzlist2"/>
        <w:tabs>
          <w:tab w:val="left" w:pos="284"/>
        </w:tabs>
        <w:spacing w:before="100" w:beforeAutospacing="1" w:after="100" w:afterAutospacing="1" w:line="240" w:lineRule="auto"/>
        <w:ind w:left="0"/>
        <w:jc w:val="center"/>
        <w:rPr>
          <w:rFonts w:ascii="Arial" w:hAnsi="Arial" w:cs="Arial"/>
          <w:b/>
          <w:color w:val="000000" w:themeColor="text1"/>
          <w:sz w:val="24"/>
          <w:szCs w:val="24"/>
          <w:lang w:val="pl-PL"/>
        </w:rPr>
      </w:pPr>
    </w:p>
    <w:p w14:paraId="12DD1243" w14:textId="77777777" w:rsidR="00772074" w:rsidRPr="00FC43C7" w:rsidRDefault="00772074" w:rsidP="002A069C">
      <w:pPr>
        <w:pStyle w:val="Akapitzlist2"/>
        <w:numPr>
          <w:ilvl w:val="0"/>
          <w:numId w:val="2"/>
        </w:numPr>
        <w:tabs>
          <w:tab w:val="left" w:pos="426"/>
        </w:tabs>
        <w:spacing w:before="100" w:beforeAutospacing="1" w:after="100" w:afterAutospacing="1" w:line="240" w:lineRule="auto"/>
        <w:ind w:left="426" w:hanging="437"/>
        <w:rPr>
          <w:rFonts w:ascii="Arial" w:hAnsi="Arial" w:cs="Arial"/>
          <w:b/>
          <w:sz w:val="24"/>
          <w:szCs w:val="24"/>
          <w:lang w:val="pl-PL"/>
        </w:rPr>
      </w:pPr>
      <w:r w:rsidRPr="00FC43C7">
        <w:rPr>
          <w:rFonts w:ascii="Arial" w:hAnsi="Arial" w:cs="Arial"/>
          <w:b/>
          <w:sz w:val="24"/>
          <w:szCs w:val="24"/>
          <w:lang w:val="pl-PL"/>
        </w:rPr>
        <w:t>WYMAGANE DOKUMENTY I OŚWIADCZENIA:</w:t>
      </w:r>
    </w:p>
    <w:p w14:paraId="46124F75" w14:textId="77777777" w:rsidR="00772074" w:rsidRPr="004A00CD" w:rsidRDefault="00772074" w:rsidP="008F2D72">
      <w:pPr>
        <w:pStyle w:val="Akapitzlist2"/>
        <w:tabs>
          <w:tab w:val="left" w:pos="709"/>
        </w:tabs>
        <w:spacing w:before="100" w:beforeAutospacing="1" w:after="100" w:afterAutospacing="1" w:line="240" w:lineRule="auto"/>
        <w:ind w:left="0"/>
        <w:rPr>
          <w:rFonts w:ascii="Arial" w:hAnsi="Arial" w:cs="Arial"/>
          <w:sz w:val="20"/>
          <w:szCs w:val="20"/>
          <w:lang w:val="pl-PL"/>
        </w:rPr>
      </w:pPr>
    </w:p>
    <w:p w14:paraId="477F2168" w14:textId="77777777" w:rsidR="00772074" w:rsidRDefault="00772074" w:rsidP="00772074">
      <w:pPr>
        <w:pStyle w:val="Akapitzlist2"/>
        <w:tabs>
          <w:tab w:val="left" w:pos="709"/>
        </w:tabs>
        <w:spacing w:before="100" w:beforeAutospacing="1" w:after="100" w:afterAutospacing="1" w:line="240" w:lineRule="auto"/>
        <w:ind w:left="-11"/>
        <w:jc w:val="both"/>
        <w:rPr>
          <w:rFonts w:ascii="Arial" w:hAnsi="Arial" w:cs="Arial"/>
          <w:sz w:val="24"/>
          <w:szCs w:val="24"/>
          <w:lang w:val="pl-PL"/>
        </w:rPr>
      </w:pPr>
      <w:r w:rsidRPr="00FC43C7">
        <w:rPr>
          <w:rFonts w:ascii="Arial" w:hAnsi="Arial" w:cs="Arial"/>
          <w:sz w:val="24"/>
          <w:szCs w:val="24"/>
          <w:lang w:val="pl-PL"/>
        </w:rPr>
        <w:t>Postępowanie kwalifikacyjne o przyjęcie do służby do Państwowej Straży Pożarnej odbywa się na podstawie rozporządzenia Ministrów Spraw Wewnętrznych i</w:t>
      </w:r>
      <w:r w:rsidR="001D33F1">
        <w:rPr>
          <w:rFonts w:ascii="Arial" w:hAnsi="Arial" w:cs="Arial"/>
          <w:sz w:val="24"/>
          <w:szCs w:val="24"/>
          <w:lang w:val="pl-PL"/>
        </w:rPr>
        <w:t xml:space="preserve"> Administracji z dnia 29 marca </w:t>
      </w:r>
      <w:r w:rsidRPr="00FC43C7">
        <w:rPr>
          <w:rFonts w:ascii="Arial" w:hAnsi="Arial" w:cs="Arial"/>
          <w:sz w:val="24"/>
          <w:szCs w:val="24"/>
          <w:lang w:val="pl-PL"/>
        </w:rPr>
        <w:t xml:space="preserve">2018 r. w sprawie postępowania kwalifikacyjnego o przyjęcie do służby </w:t>
      </w:r>
      <w:r w:rsidR="001D33F1">
        <w:rPr>
          <w:rFonts w:ascii="Arial" w:hAnsi="Arial" w:cs="Arial"/>
          <w:sz w:val="24"/>
          <w:szCs w:val="24"/>
          <w:lang w:val="pl-PL"/>
        </w:rPr>
        <w:br/>
      </w:r>
      <w:r w:rsidRPr="00FC43C7">
        <w:rPr>
          <w:rFonts w:ascii="Arial" w:hAnsi="Arial" w:cs="Arial"/>
          <w:sz w:val="24"/>
          <w:szCs w:val="24"/>
          <w:lang w:val="pl-PL"/>
        </w:rPr>
        <w:t>w Państwowej Straży Pożarnej (Dz. U. z 2018 r., poz. 672).</w:t>
      </w:r>
    </w:p>
    <w:p w14:paraId="73316DD1" w14:textId="77777777" w:rsidR="00995DFD" w:rsidRDefault="00995DFD" w:rsidP="00772074">
      <w:pPr>
        <w:pStyle w:val="Akapitzlist2"/>
        <w:tabs>
          <w:tab w:val="left" w:pos="709"/>
        </w:tabs>
        <w:spacing w:before="100" w:beforeAutospacing="1" w:after="100" w:afterAutospacing="1" w:line="240" w:lineRule="auto"/>
        <w:ind w:left="-11"/>
        <w:jc w:val="both"/>
        <w:rPr>
          <w:rFonts w:ascii="Arial" w:hAnsi="Arial" w:cs="Arial"/>
          <w:sz w:val="24"/>
          <w:szCs w:val="24"/>
          <w:lang w:val="pl-PL"/>
        </w:rPr>
      </w:pPr>
    </w:p>
    <w:p w14:paraId="4A4EDF5D" w14:textId="77777777" w:rsidR="00772074" w:rsidRDefault="005F670D" w:rsidP="002A069C">
      <w:pPr>
        <w:pStyle w:val="Akapitzlist2"/>
        <w:numPr>
          <w:ilvl w:val="6"/>
          <w:numId w:val="3"/>
        </w:numPr>
        <w:tabs>
          <w:tab w:val="left" w:pos="284"/>
        </w:tabs>
        <w:spacing w:before="100" w:beforeAutospacing="1" w:after="100" w:afterAutospacing="1" w:line="240" w:lineRule="auto"/>
        <w:ind w:left="0" w:firstLine="0"/>
        <w:jc w:val="both"/>
        <w:rPr>
          <w:rFonts w:ascii="Arial" w:hAnsi="Arial" w:cs="Arial"/>
          <w:sz w:val="24"/>
          <w:szCs w:val="24"/>
          <w:lang w:val="pl-PL"/>
        </w:rPr>
      </w:pPr>
      <w:r w:rsidRPr="00FC43C7">
        <w:rPr>
          <w:rFonts w:ascii="Arial" w:hAnsi="Arial" w:cs="Arial"/>
          <w:sz w:val="24"/>
          <w:szCs w:val="24"/>
          <w:lang w:val="pl-PL"/>
        </w:rPr>
        <w:t xml:space="preserve">Kandydat </w:t>
      </w:r>
      <w:r w:rsidR="009C5BB7" w:rsidRPr="00FC43C7">
        <w:rPr>
          <w:rFonts w:ascii="Arial" w:hAnsi="Arial" w:cs="Arial"/>
          <w:b/>
          <w:sz w:val="24"/>
          <w:szCs w:val="24"/>
          <w:lang w:val="pl-PL"/>
        </w:rPr>
        <w:t xml:space="preserve">do dnia </w:t>
      </w:r>
      <w:r w:rsidR="002A0F1A">
        <w:rPr>
          <w:rFonts w:ascii="Arial" w:hAnsi="Arial" w:cs="Arial"/>
          <w:b/>
          <w:sz w:val="24"/>
          <w:szCs w:val="24"/>
          <w:lang w:val="pl-PL"/>
        </w:rPr>
        <w:t>7</w:t>
      </w:r>
      <w:r w:rsidR="00A0231E">
        <w:rPr>
          <w:rFonts w:ascii="Arial" w:hAnsi="Arial" w:cs="Arial"/>
          <w:b/>
          <w:sz w:val="24"/>
          <w:szCs w:val="24"/>
          <w:lang w:val="pl-PL"/>
        </w:rPr>
        <w:t xml:space="preserve"> </w:t>
      </w:r>
      <w:r w:rsidR="002A0F1A">
        <w:rPr>
          <w:rFonts w:ascii="Arial" w:hAnsi="Arial" w:cs="Arial"/>
          <w:b/>
          <w:sz w:val="24"/>
          <w:szCs w:val="24"/>
          <w:lang w:val="pl-PL"/>
        </w:rPr>
        <w:t>września</w:t>
      </w:r>
      <w:r w:rsidR="00C86945">
        <w:rPr>
          <w:rFonts w:ascii="Arial" w:hAnsi="Arial" w:cs="Arial"/>
          <w:b/>
          <w:sz w:val="24"/>
          <w:szCs w:val="24"/>
          <w:lang w:val="pl-PL"/>
        </w:rPr>
        <w:t xml:space="preserve"> 2020</w:t>
      </w:r>
      <w:r w:rsidR="00772074" w:rsidRPr="00FC43C7">
        <w:rPr>
          <w:rFonts w:ascii="Arial" w:hAnsi="Arial" w:cs="Arial"/>
          <w:b/>
          <w:sz w:val="24"/>
          <w:szCs w:val="24"/>
          <w:lang w:val="pl-PL"/>
        </w:rPr>
        <w:t xml:space="preserve"> roku</w:t>
      </w:r>
      <w:r w:rsidR="00772074" w:rsidRPr="00FC43C7">
        <w:rPr>
          <w:rFonts w:ascii="Arial" w:hAnsi="Arial" w:cs="Arial"/>
          <w:sz w:val="24"/>
          <w:szCs w:val="24"/>
          <w:lang w:val="pl-PL"/>
        </w:rPr>
        <w:t xml:space="preserve"> składa następujące dokumenty:</w:t>
      </w:r>
    </w:p>
    <w:p w14:paraId="4EDBD71D" w14:textId="77777777" w:rsidR="00772074" w:rsidRPr="00FC43C7" w:rsidRDefault="00772074" w:rsidP="002A069C">
      <w:pPr>
        <w:pStyle w:val="Akapitzlist2"/>
        <w:numPr>
          <w:ilvl w:val="0"/>
          <w:numId w:val="4"/>
        </w:numPr>
        <w:tabs>
          <w:tab w:val="left" w:pos="284"/>
        </w:tabs>
        <w:spacing w:before="100" w:beforeAutospacing="1" w:after="100" w:afterAutospacing="1" w:line="240" w:lineRule="auto"/>
        <w:jc w:val="both"/>
        <w:rPr>
          <w:rFonts w:ascii="Arial" w:hAnsi="Arial" w:cs="Arial"/>
          <w:sz w:val="24"/>
          <w:szCs w:val="24"/>
          <w:lang w:val="pl-PL"/>
        </w:rPr>
      </w:pPr>
      <w:r w:rsidRPr="00FC43C7">
        <w:rPr>
          <w:rFonts w:ascii="Arial" w:hAnsi="Arial" w:cs="Arial"/>
          <w:sz w:val="24"/>
          <w:szCs w:val="24"/>
          <w:lang w:val="pl-PL"/>
        </w:rPr>
        <w:t xml:space="preserve">podanie o przyjęcie do służby w </w:t>
      </w:r>
      <w:r w:rsidR="00355946" w:rsidRPr="00FC43C7">
        <w:rPr>
          <w:rFonts w:ascii="Arial" w:hAnsi="Arial" w:cs="Arial"/>
          <w:sz w:val="24"/>
          <w:szCs w:val="24"/>
          <w:lang w:val="pl-PL"/>
        </w:rPr>
        <w:t xml:space="preserve">Komendzie </w:t>
      </w:r>
      <w:r w:rsidR="000A1F12">
        <w:rPr>
          <w:rFonts w:ascii="Arial" w:hAnsi="Arial" w:cs="Arial"/>
          <w:sz w:val="24"/>
          <w:szCs w:val="24"/>
          <w:lang w:val="pl-PL"/>
        </w:rPr>
        <w:t xml:space="preserve">Powiatowej </w:t>
      </w:r>
      <w:r w:rsidRPr="00FC43C7">
        <w:rPr>
          <w:rFonts w:ascii="Arial" w:hAnsi="Arial" w:cs="Arial"/>
          <w:sz w:val="24"/>
          <w:szCs w:val="24"/>
          <w:lang w:val="pl-PL"/>
        </w:rPr>
        <w:t>Państwowej Straży Pożarnej</w:t>
      </w:r>
      <w:r w:rsidR="00355946" w:rsidRPr="00FC43C7">
        <w:rPr>
          <w:rFonts w:ascii="Arial" w:hAnsi="Arial" w:cs="Arial"/>
          <w:sz w:val="24"/>
          <w:szCs w:val="24"/>
          <w:lang w:val="pl-PL"/>
        </w:rPr>
        <w:t xml:space="preserve"> w </w:t>
      </w:r>
      <w:r w:rsidR="000A1F12">
        <w:rPr>
          <w:rFonts w:ascii="Arial" w:hAnsi="Arial" w:cs="Arial"/>
          <w:sz w:val="24"/>
          <w:szCs w:val="24"/>
          <w:lang w:val="pl-PL"/>
        </w:rPr>
        <w:t xml:space="preserve">Drawsku Pomorskim </w:t>
      </w:r>
      <w:r w:rsidR="00662AA9" w:rsidRPr="00FC43C7">
        <w:rPr>
          <w:rFonts w:ascii="Arial" w:hAnsi="Arial" w:cs="Arial"/>
          <w:sz w:val="24"/>
          <w:szCs w:val="24"/>
          <w:lang w:val="pl-PL"/>
        </w:rPr>
        <w:t>(informacje konieczne w podaniu to: imię, nazwisko, adres zamieszkania, nr telefonu)</w:t>
      </w:r>
      <w:r w:rsidRPr="00FC43C7">
        <w:rPr>
          <w:rFonts w:ascii="Arial" w:hAnsi="Arial" w:cs="Arial"/>
          <w:sz w:val="24"/>
          <w:szCs w:val="24"/>
          <w:lang w:val="pl-PL"/>
        </w:rPr>
        <w:t>;</w:t>
      </w:r>
    </w:p>
    <w:p w14:paraId="62D855B0" w14:textId="77777777" w:rsidR="00772074" w:rsidRPr="00FC43C7" w:rsidRDefault="00772074" w:rsidP="002A069C">
      <w:pPr>
        <w:pStyle w:val="Akapitzlist2"/>
        <w:numPr>
          <w:ilvl w:val="0"/>
          <w:numId w:val="4"/>
        </w:numPr>
        <w:tabs>
          <w:tab w:val="left" w:pos="284"/>
        </w:tabs>
        <w:spacing w:before="100" w:beforeAutospacing="1" w:after="100" w:afterAutospacing="1" w:line="240" w:lineRule="auto"/>
        <w:jc w:val="both"/>
        <w:rPr>
          <w:rFonts w:ascii="Arial" w:hAnsi="Arial" w:cs="Arial"/>
          <w:sz w:val="24"/>
          <w:szCs w:val="24"/>
          <w:lang w:val="pl-PL"/>
        </w:rPr>
      </w:pPr>
      <w:r w:rsidRPr="00FC43C7">
        <w:rPr>
          <w:rFonts w:ascii="Arial" w:hAnsi="Arial" w:cs="Arial"/>
          <w:sz w:val="24"/>
          <w:szCs w:val="24"/>
          <w:lang w:val="pl-PL"/>
        </w:rPr>
        <w:t>życiorys;</w:t>
      </w:r>
    </w:p>
    <w:p w14:paraId="205C3F32" w14:textId="77777777" w:rsidR="00772074" w:rsidRPr="00FC43C7" w:rsidRDefault="00772074" w:rsidP="002A069C">
      <w:pPr>
        <w:pStyle w:val="Akapitzlist2"/>
        <w:numPr>
          <w:ilvl w:val="0"/>
          <w:numId w:val="4"/>
        </w:numPr>
        <w:tabs>
          <w:tab w:val="left" w:pos="284"/>
        </w:tabs>
        <w:spacing w:before="100" w:beforeAutospacing="1" w:after="100" w:afterAutospacing="1" w:line="240" w:lineRule="auto"/>
        <w:jc w:val="both"/>
        <w:rPr>
          <w:rFonts w:ascii="Arial" w:hAnsi="Arial" w:cs="Arial"/>
          <w:sz w:val="24"/>
          <w:szCs w:val="24"/>
          <w:lang w:val="pl-PL"/>
        </w:rPr>
      </w:pPr>
      <w:r w:rsidRPr="00FC43C7">
        <w:rPr>
          <w:rFonts w:ascii="Arial" w:hAnsi="Arial" w:cs="Arial"/>
          <w:sz w:val="24"/>
          <w:szCs w:val="24"/>
          <w:lang w:val="pl-PL"/>
        </w:rPr>
        <w:t>podpisane oświadczenie o wyrażeniu zgody na przetwarzanie danych osobowych niezbędnych do realizacji procesu</w:t>
      </w:r>
      <w:r w:rsidR="00A75E5B" w:rsidRPr="00FC43C7">
        <w:rPr>
          <w:rFonts w:ascii="Arial" w:hAnsi="Arial" w:cs="Arial"/>
          <w:sz w:val="24"/>
          <w:szCs w:val="24"/>
          <w:lang w:val="pl-PL"/>
        </w:rPr>
        <w:t xml:space="preserve"> postępowania kwalifikacyjnego oraz oświadczenie o zgodzie na publikację wyników poszczególnych etapów postępowania</w:t>
      </w:r>
      <w:r w:rsidR="004D786F">
        <w:rPr>
          <w:rFonts w:ascii="Arial" w:hAnsi="Arial" w:cs="Arial"/>
          <w:sz w:val="24"/>
          <w:szCs w:val="24"/>
          <w:lang w:val="pl-PL"/>
        </w:rPr>
        <w:t xml:space="preserve"> </w:t>
      </w:r>
      <w:r w:rsidR="005F670D" w:rsidRPr="00FC43C7">
        <w:rPr>
          <w:rFonts w:ascii="Arial" w:hAnsi="Arial" w:cs="Arial"/>
          <w:sz w:val="24"/>
          <w:szCs w:val="24"/>
          <w:lang w:val="pl-PL"/>
        </w:rPr>
        <w:t xml:space="preserve">– </w:t>
      </w:r>
      <w:r w:rsidR="002F137F" w:rsidRPr="00FC43C7">
        <w:rPr>
          <w:rFonts w:ascii="Arial" w:hAnsi="Arial" w:cs="Arial"/>
          <w:sz w:val="24"/>
          <w:szCs w:val="24"/>
          <w:lang w:val="pl-PL"/>
        </w:rPr>
        <w:t xml:space="preserve">wg. wzoru określonego w </w:t>
      </w:r>
      <w:r w:rsidR="005F670D" w:rsidRPr="00FC43C7">
        <w:rPr>
          <w:rFonts w:ascii="Arial" w:hAnsi="Arial" w:cs="Arial"/>
          <w:sz w:val="24"/>
          <w:szCs w:val="24"/>
          <w:lang w:val="pl-PL"/>
        </w:rPr>
        <w:t>zał. nr 2</w:t>
      </w:r>
    </w:p>
    <w:p w14:paraId="0DF1171E" w14:textId="77777777" w:rsidR="00BA7CB3" w:rsidRPr="00FC43C7" w:rsidRDefault="00AC0ACF" w:rsidP="002A069C">
      <w:pPr>
        <w:pStyle w:val="Akapitzlist2"/>
        <w:numPr>
          <w:ilvl w:val="0"/>
          <w:numId w:val="4"/>
        </w:numPr>
        <w:tabs>
          <w:tab w:val="left" w:pos="284"/>
        </w:tabs>
        <w:spacing w:before="100" w:beforeAutospacing="1" w:after="100" w:afterAutospacing="1" w:line="240" w:lineRule="auto"/>
        <w:jc w:val="both"/>
        <w:rPr>
          <w:rFonts w:ascii="Arial" w:hAnsi="Arial" w:cs="Arial"/>
          <w:sz w:val="24"/>
          <w:szCs w:val="24"/>
          <w:lang w:val="pl-PL"/>
        </w:rPr>
      </w:pPr>
      <w:r w:rsidRPr="00FC43C7">
        <w:rPr>
          <w:rFonts w:ascii="Arial" w:hAnsi="Arial" w:cs="Arial"/>
          <w:sz w:val="24"/>
          <w:szCs w:val="24"/>
          <w:lang w:val="pl-PL"/>
        </w:rPr>
        <w:t xml:space="preserve">podpisane oświadczenie o spełnieniu kryteriów ustawowych </w:t>
      </w:r>
      <w:r w:rsidR="00662AA9" w:rsidRPr="00FC43C7">
        <w:rPr>
          <w:rFonts w:ascii="Arial" w:hAnsi="Arial" w:cs="Arial"/>
          <w:sz w:val="24"/>
          <w:szCs w:val="24"/>
          <w:lang w:val="pl-PL"/>
        </w:rPr>
        <w:t xml:space="preserve">i warunków koniecznych </w:t>
      </w:r>
      <w:r w:rsidRPr="00FC43C7">
        <w:rPr>
          <w:rFonts w:ascii="Arial" w:hAnsi="Arial" w:cs="Arial"/>
          <w:sz w:val="24"/>
          <w:szCs w:val="24"/>
          <w:lang w:val="pl-PL"/>
        </w:rPr>
        <w:t xml:space="preserve">stawianych kandydatom oraz oświadczenie o zapoznaniu się </w:t>
      </w:r>
      <w:r w:rsidR="002D3E49">
        <w:rPr>
          <w:rFonts w:ascii="Arial" w:hAnsi="Arial" w:cs="Arial"/>
          <w:sz w:val="24"/>
          <w:szCs w:val="24"/>
          <w:lang w:val="pl-PL"/>
        </w:rPr>
        <w:br/>
      </w:r>
      <w:r w:rsidRPr="00FC43C7">
        <w:rPr>
          <w:rFonts w:ascii="Arial" w:hAnsi="Arial" w:cs="Arial"/>
          <w:sz w:val="24"/>
          <w:szCs w:val="24"/>
          <w:lang w:val="pl-PL"/>
        </w:rPr>
        <w:t xml:space="preserve">z zasadami naboru i nie wnoszeniu roszczeń z tytułu ewentualnego wypadku podczas rekrutacji – </w:t>
      </w:r>
      <w:r w:rsidR="002F137F" w:rsidRPr="00FC43C7">
        <w:rPr>
          <w:rFonts w:ascii="Arial" w:hAnsi="Arial" w:cs="Arial"/>
          <w:sz w:val="24"/>
          <w:szCs w:val="24"/>
          <w:lang w:val="pl-PL"/>
        </w:rPr>
        <w:t xml:space="preserve">wg. wzoru określonego w </w:t>
      </w:r>
      <w:r w:rsidRPr="00FC43C7">
        <w:rPr>
          <w:rFonts w:ascii="Arial" w:hAnsi="Arial" w:cs="Arial"/>
          <w:sz w:val="24"/>
          <w:szCs w:val="24"/>
          <w:lang w:val="pl-PL"/>
        </w:rPr>
        <w:t xml:space="preserve">zał. nr </w:t>
      </w:r>
      <w:r w:rsidR="005F670D" w:rsidRPr="00FC43C7">
        <w:rPr>
          <w:rFonts w:ascii="Arial" w:hAnsi="Arial" w:cs="Arial"/>
          <w:sz w:val="24"/>
          <w:szCs w:val="24"/>
          <w:lang w:val="pl-PL"/>
        </w:rPr>
        <w:t>3.</w:t>
      </w:r>
    </w:p>
    <w:p w14:paraId="751084FB" w14:textId="77777777" w:rsidR="00995DFD" w:rsidRDefault="00355946" w:rsidP="00355946">
      <w:pPr>
        <w:pStyle w:val="Akapitzlist2"/>
        <w:tabs>
          <w:tab w:val="left" w:pos="284"/>
        </w:tabs>
        <w:spacing w:before="100" w:beforeAutospacing="1" w:after="100" w:afterAutospacing="1" w:line="240" w:lineRule="auto"/>
        <w:ind w:left="0"/>
        <w:jc w:val="both"/>
        <w:rPr>
          <w:rFonts w:ascii="Arial" w:hAnsi="Arial" w:cs="Arial"/>
          <w:b/>
          <w:sz w:val="24"/>
          <w:szCs w:val="24"/>
          <w:lang w:val="pl-PL"/>
        </w:rPr>
      </w:pPr>
      <w:r w:rsidRPr="00FC43C7">
        <w:rPr>
          <w:rFonts w:ascii="Arial" w:hAnsi="Arial" w:cs="Arial"/>
          <w:b/>
          <w:sz w:val="24"/>
          <w:szCs w:val="24"/>
          <w:lang w:val="pl-PL"/>
        </w:rPr>
        <w:tab/>
      </w:r>
    </w:p>
    <w:p w14:paraId="15CA7C09" w14:textId="77777777" w:rsidR="00BA7CB3" w:rsidRPr="00FC43C7" w:rsidRDefault="00BA7CB3" w:rsidP="00355946">
      <w:pPr>
        <w:pStyle w:val="Akapitzlist2"/>
        <w:tabs>
          <w:tab w:val="left" w:pos="284"/>
        </w:tabs>
        <w:spacing w:before="100" w:beforeAutospacing="1" w:after="100" w:afterAutospacing="1" w:line="240" w:lineRule="auto"/>
        <w:ind w:left="0"/>
        <w:jc w:val="both"/>
        <w:rPr>
          <w:rFonts w:ascii="Arial" w:hAnsi="Arial" w:cs="Arial"/>
          <w:b/>
          <w:sz w:val="24"/>
          <w:szCs w:val="24"/>
          <w:lang w:val="pl-PL"/>
        </w:rPr>
      </w:pPr>
      <w:r w:rsidRPr="00FC43C7">
        <w:rPr>
          <w:rFonts w:ascii="Arial" w:hAnsi="Arial" w:cs="Arial"/>
          <w:b/>
          <w:sz w:val="24"/>
          <w:szCs w:val="24"/>
          <w:lang w:val="pl-PL"/>
        </w:rPr>
        <w:t xml:space="preserve">Kandydat, który posiada </w:t>
      </w:r>
      <w:r w:rsidR="003E43CC" w:rsidRPr="00FC43C7">
        <w:rPr>
          <w:rFonts w:ascii="Arial" w:hAnsi="Arial" w:cs="Arial"/>
          <w:b/>
          <w:sz w:val="24"/>
          <w:szCs w:val="24"/>
          <w:lang w:val="pl-PL"/>
        </w:rPr>
        <w:t xml:space="preserve">ważne </w:t>
      </w:r>
      <w:r w:rsidR="00462EE5" w:rsidRPr="00FC43C7">
        <w:rPr>
          <w:rFonts w:ascii="Arial" w:hAnsi="Arial" w:cs="Arial"/>
          <w:b/>
          <w:sz w:val="24"/>
          <w:szCs w:val="24"/>
          <w:lang w:val="pl-PL"/>
        </w:rPr>
        <w:t xml:space="preserve">(tj. okres 6 miesięcy od dnia zakończenia testu sprawności fizycznej) </w:t>
      </w:r>
      <w:r w:rsidRPr="00FC43C7">
        <w:rPr>
          <w:rFonts w:ascii="Arial" w:hAnsi="Arial" w:cs="Arial"/>
          <w:b/>
          <w:sz w:val="24"/>
          <w:szCs w:val="24"/>
          <w:lang w:val="pl-PL"/>
        </w:rPr>
        <w:t xml:space="preserve">zaświadczenie z </w:t>
      </w:r>
      <w:r w:rsidR="00462EE5" w:rsidRPr="00FC43C7">
        <w:rPr>
          <w:rFonts w:ascii="Arial" w:hAnsi="Arial" w:cs="Arial"/>
          <w:b/>
          <w:sz w:val="24"/>
          <w:szCs w:val="24"/>
          <w:lang w:val="pl-PL"/>
        </w:rPr>
        <w:t xml:space="preserve">zaliczonym </w:t>
      </w:r>
      <w:r w:rsidRPr="00FC43C7">
        <w:rPr>
          <w:rFonts w:ascii="Arial" w:hAnsi="Arial" w:cs="Arial"/>
          <w:b/>
          <w:sz w:val="24"/>
          <w:szCs w:val="24"/>
          <w:lang w:val="pl-PL"/>
        </w:rPr>
        <w:t>wynikiem z testu sprawności fizycznej uzyskanym podczas postępowania kwalifikacyjnego w innej jednost</w:t>
      </w:r>
      <w:r w:rsidR="00451CF2">
        <w:rPr>
          <w:rFonts w:ascii="Arial" w:hAnsi="Arial" w:cs="Arial"/>
          <w:b/>
          <w:sz w:val="24"/>
          <w:szCs w:val="24"/>
          <w:lang w:val="pl-PL"/>
        </w:rPr>
        <w:t>ce</w:t>
      </w:r>
      <w:r w:rsidRPr="00FC43C7">
        <w:rPr>
          <w:rFonts w:ascii="Arial" w:hAnsi="Arial" w:cs="Arial"/>
          <w:b/>
          <w:sz w:val="24"/>
          <w:szCs w:val="24"/>
          <w:lang w:val="pl-PL"/>
        </w:rPr>
        <w:t xml:space="preserve"> organizacyjnej PSP powinien złożyć je wraz z w/w dokumentami.</w:t>
      </w:r>
    </w:p>
    <w:p w14:paraId="140519A6" w14:textId="77777777" w:rsidR="00C76C5A" w:rsidRPr="004A00CD" w:rsidRDefault="00C76C5A" w:rsidP="009C5BB7">
      <w:pPr>
        <w:pStyle w:val="Akapitzlist2"/>
        <w:tabs>
          <w:tab w:val="left" w:pos="284"/>
        </w:tabs>
        <w:spacing w:before="100" w:beforeAutospacing="1" w:after="100" w:afterAutospacing="1" w:line="240" w:lineRule="auto"/>
        <w:ind w:left="0" w:firstLine="426"/>
        <w:jc w:val="both"/>
        <w:rPr>
          <w:rFonts w:ascii="Arial" w:hAnsi="Arial" w:cs="Arial"/>
          <w:b/>
          <w:color w:val="000000" w:themeColor="text1"/>
          <w:sz w:val="20"/>
          <w:szCs w:val="20"/>
          <w:u w:val="single"/>
          <w:lang w:val="pl-PL"/>
        </w:rPr>
      </w:pPr>
    </w:p>
    <w:p w14:paraId="22B5A782" w14:textId="77777777" w:rsidR="009C5BB7" w:rsidRPr="00FC43C7" w:rsidRDefault="009C5BB7" w:rsidP="009C5BB7">
      <w:pPr>
        <w:pStyle w:val="Akapitzlist2"/>
        <w:tabs>
          <w:tab w:val="left" w:pos="284"/>
        </w:tabs>
        <w:spacing w:before="100" w:beforeAutospacing="1" w:after="100" w:afterAutospacing="1" w:line="240" w:lineRule="auto"/>
        <w:ind w:left="0" w:firstLine="426"/>
        <w:jc w:val="both"/>
        <w:rPr>
          <w:rFonts w:ascii="Arial" w:hAnsi="Arial" w:cs="Arial"/>
          <w:b/>
          <w:color w:val="000000" w:themeColor="text1"/>
          <w:sz w:val="24"/>
          <w:szCs w:val="24"/>
          <w:u w:val="single"/>
          <w:lang w:val="pl-PL"/>
        </w:rPr>
      </w:pPr>
      <w:r w:rsidRPr="00FC43C7">
        <w:rPr>
          <w:rFonts w:ascii="Arial" w:hAnsi="Arial" w:cs="Arial"/>
          <w:b/>
          <w:color w:val="000000" w:themeColor="text1"/>
          <w:sz w:val="24"/>
          <w:szCs w:val="24"/>
          <w:u w:val="single"/>
          <w:lang w:val="pl-PL"/>
        </w:rPr>
        <w:t>Wymienione oświadczenia i składane dokumenty muszą zostać opatrzone własnoręcznym podpisem kandydata do służby.</w:t>
      </w:r>
    </w:p>
    <w:p w14:paraId="2DE7F487" w14:textId="77777777" w:rsidR="001F0BF9" w:rsidRPr="004A00CD" w:rsidRDefault="001F0BF9" w:rsidP="001F0BF9">
      <w:pPr>
        <w:pStyle w:val="Akapitzlist2"/>
        <w:tabs>
          <w:tab w:val="left" w:pos="284"/>
        </w:tabs>
        <w:spacing w:before="100" w:beforeAutospacing="1" w:after="100" w:afterAutospacing="1" w:line="240" w:lineRule="auto"/>
        <w:ind w:left="645"/>
        <w:jc w:val="both"/>
        <w:rPr>
          <w:rFonts w:ascii="Arial" w:hAnsi="Arial" w:cs="Arial"/>
          <w:sz w:val="20"/>
          <w:szCs w:val="20"/>
          <w:lang w:val="pl-PL"/>
        </w:rPr>
      </w:pPr>
    </w:p>
    <w:p w14:paraId="369CB1C4" w14:textId="77777777" w:rsidR="00AC0ACF" w:rsidRPr="00FC43C7" w:rsidRDefault="005D475E" w:rsidP="002A069C">
      <w:pPr>
        <w:pStyle w:val="Akapitzlist2"/>
        <w:numPr>
          <w:ilvl w:val="6"/>
          <w:numId w:val="3"/>
        </w:numPr>
        <w:tabs>
          <w:tab w:val="left" w:pos="284"/>
        </w:tabs>
        <w:spacing w:before="100" w:beforeAutospacing="1" w:after="100" w:afterAutospacing="1" w:line="240" w:lineRule="auto"/>
        <w:ind w:left="0" w:firstLine="0"/>
        <w:jc w:val="both"/>
        <w:rPr>
          <w:rFonts w:ascii="Arial" w:hAnsi="Arial" w:cs="Arial"/>
          <w:sz w:val="24"/>
          <w:szCs w:val="24"/>
          <w:lang w:val="pl-PL"/>
        </w:rPr>
      </w:pPr>
      <w:r w:rsidRPr="00FC43C7">
        <w:rPr>
          <w:rFonts w:ascii="Arial" w:hAnsi="Arial" w:cs="Arial"/>
          <w:sz w:val="24"/>
          <w:szCs w:val="24"/>
          <w:lang w:val="pl-PL"/>
        </w:rPr>
        <w:lastRenderedPageBreak/>
        <w:t>Kandydat</w:t>
      </w:r>
      <w:r w:rsidR="005B2F57" w:rsidRPr="00FC43C7">
        <w:rPr>
          <w:rFonts w:ascii="Arial" w:hAnsi="Arial" w:cs="Arial"/>
          <w:sz w:val="24"/>
          <w:szCs w:val="24"/>
          <w:lang w:val="pl-PL"/>
        </w:rPr>
        <w:t xml:space="preserve"> zakwalifikowany do testu sprawności fizycznej </w:t>
      </w:r>
      <w:r w:rsidR="005B2F57" w:rsidRPr="0003470F">
        <w:rPr>
          <w:rFonts w:ascii="Arial" w:hAnsi="Arial" w:cs="Arial"/>
          <w:sz w:val="24"/>
          <w:szCs w:val="24"/>
          <w:lang w:val="pl-PL"/>
        </w:rPr>
        <w:t>przedkłada w dniu</w:t>
      </w:r>
      <w:r w:rsidR="005B2F57" w:rsidRPr="00FC43C7">
        <w:rPr>
          <w:rFonts w:ascii="Arial" w:hAnsi="Arial" w:cs="Arial"/>
          <w:sz w:val="24"/>
          <w:szCs w:val="24"/>
          <w:lang w:val="pl-PL"/>
        </w:rPr>
        <w:t xml:space="preserve"> rozpoczęcia testu tj</w:t>
      </w:r>
      <w:r w:rsidR="005B2F57" w:rsidRPr="00FC43C7">
        <w:rPr>
          <w:rFonts w:ascii="Arial" w:hAnsi="Arial" w:cs="Arial"/>
          <w:b/>
          <w:sz w:val="24"/>
          <w:szCs w:val="24"/>
          <w:lang w:val="pl-PL"/>
        </w:rPr>
        <w:t xml:space="preserve">. </w:t>
      </w:r>
      <w:r w:rsidR="005051A9">
        <w:rPr>
          <w:rFonts w:ascii="Arial" w:hAnsi="Arial" w:cs="Arial"/>
          <w:b/>
          <w:sz w:val="24"/>
          <w:szCs w:val="24"/>
          <w:lang w:val="pl-PL"/>
        </w:rPr>
        <w:t>10</w:t>
      </w:r>
      <w:r w:rsidR="00C665E4">
        <w:rPr>
          <w:rFonts w:ascii="Arial" w:hAnsi="Arial" w:cs="Arial"/>
          <w:b/>
          <w:sz w:val="24"/>
          <w:szCs w:val="24"/>
          <w:lang w:val="pl-PL"/>
        </w:rPr>
        <w:t xml:space="preserve"> </w:t>
      </w:r>
      <w:r w:rsidR="00A0231E">
        <w:rPr>
          <w:rFonts w:ascii="Arial" w:hAnsi="Arial" w:cs="Arial"/>
          <w:b/>
          <w:sz w:val="24"/>
          <w:szCs w:val="24"/>
          <w:lang w:val="pl-PL"/>
        </w:rPr>
        <w:t xml:space="preserve">września </w:t>
      </w:r>
      <w:r w:rsidR="00C86945">
        <w:rPr>
          <w:rFonts w:ascii="Arial" w:hAnsi="Arial" w:cs="Arial"/>
          <w:b/>
          <w:sz w:val="24"/>
          <w:szCs w:val="24"/>
          <w:lang w:val="pl-PL"/>
        </w:rPr>
        <w:t xml:space="preserve">2020 </w:t>
      </w:r>
      <w:r w:rsidR="005B2F57" w:rsidRPr="00FC43C7">
        <w:rPr>
          <w:rFonts w:ascii="Arial" w:hAnsi="Arial" w:cs="Arial"/>
          <w:b/>
          <w:sz w:val="24"/>
          <w:szCs w:val="24"/>
          <w:lang w:val="pl-PL"/>
        </w:rPr>
        <w:t>roku:</w:t>
      </w:r>
    </w:p>
    <w:p w14:paraId="345C740F" w14:textId="77777777" w:rsidR="00840F3E" w:rsidRDefault="005B2F57" w:rsidP="00240F96">
      <w:pPr>
        <w:pStyle w:val="Akapitzlist2"/>
        <w:numPr>
          <w:ilvl w:val="0"/>
          <w:numId w:val="27"/>
        </w:numPr>
        <w:tabs>
          <w:tab w:val="left" w:pos="284"/>
        </w:tabs>
        <w:spacing w:before="100" w:beforeAutospacing="1" w:after="100" w:afterAutospacing="1" w:line="240" w:lineRule="auto"/>
        <w:jc w:val="both"/>
        <w:rPr>
          <w:rFonts w:ascii="Arial" w:hAnsi="Arial" w:cs="Arial"/>
          <w:sz w:val="24"/>
          <w:szCs w:val="24"/>
          <w:lang w:val="pl-PL"/>
        </w:rPr>
      </w:pPr>
      <w:r w:rsidRPr="00FC43C7">
        <w:rPr>
          <w:rFonts w:ascii="Arial" w:hAnsi="Arial" w:cs="Arial"/>
          <w:sz w:val="24"/>
          <w:szCs w:val="24"/>
          <w:lang w:val="pl-PL"/>
        </w:rPr>
        <w:t xml:space="preserve">zaświadczenie lekarskie </w:t>
      </w:r>
      <w:r w:rsidRPr="00832525">
        <w:rPr>
          <w:rFonts w:ascii="Arial" w:hAnsi="Arial" w:cs="Arial"/>
          <w:sz w:val="24"/>
          <w:szCs w:val="24"/>
          <w:lang w:val="pl-PL"/>
        </w:rPr>
        <w:t>o braku przeciwwskazań zdrowotnych do wykonywania ćwiczeń fizycznych</w:t>
      </w:r>
      <w:r w:rsidRPr="00FC43C7">
        <w:rPr>
          <w:rFonts w:ascii="Arial" w:hAnsi="Arial" w:cs="Arial"/>
          <w:sz w:val="24"/>
          <w:szCs w:val="24"/>
          <w:lang w:val="pl-PL"/>
        </w:rPr>
        <w:t xml:space="preserve">, dopuszczające kandydata do udziału w </w:t>
      </w:r>
      <w:r w:rsidR="00240F96">
        <w:rPr>
          <w:rFonts w:ascii="Arial" w:hAnsi="Arial" w:cs="Arial"/>
          <w:sz w:val="24"/>
          <w:szCs w:val="24"/>
          <w:lang w:val="pl-PL"/>
        </w:rPr>
        <w:t xml:space="preserve">teście sprawności fizycznej </w:t>
      </w:r>
      <w:r w:rsidRPr="00FC43C7">
        <w:rPr>
          <w:rFonts w:ascii="Arial" w:hAnsi="Arial" w:cs="Arial"/>
          <w:sz w:val="24"/>
          <w:szCs w:val="24"/>
          <w:lang w:val="pl-PL"/>
        </w:rPr>
        <w:t>wystawione nie wcześniej niż 30 dni przed dniem</w:t>
      </w:r>
      <w:r w:rsidR="00840F3E">
        <w:rPr>
          <w:rFonts w:ascii="Arial" w:hAnsi="Arial" w:cs="Arial"/>
          <w:sz w:val="24"/>
          <w:szCs w:val="24"/>
          <w:lang w:val="pl-PL"/>
        </w:rPr>
        <w:t xml:space="preserve"> przystąpienia do takich testów</w:t>
      </w:r>
      <w:r w:rsidR="001240AA">
        <w:rPr>
          <w:rFonts w:ascii="Arial" w:hAnsi="Arial" w:cs="Arial"/>
          <w:sz w:val="24"/>
          <w:szCs w:val="24"/>
          <w:lang w:val="pl-PL"/>
        </w:rPr>
        <w:t>. Zaświadczenie</w:t>
      </w:r>
      <w:r w:rsidR="00840F3E">
        <w:rPr>
          <w:rFonts w:ascii="Arial" w:hAnsi="Arial" w:cs="Arial"/>
          <w:sz w:val="24"/>
          <w:szCs w:val="24"/>
          <w:lang w:val="pl-PL"/>
        </w:rPr>
        <w:t xml:space="preserve"> wg wzoru określonego w załączniku nr 4. </w:t>
      </w:r>
    </w:p>
    <w:p w14:paraId="59DD44B4" w14:textId="77777777" w:rsidR="005B2F57" w:rsidRDefault="00840F3E" w:rsidP="00840F3E">
      <w:pPr>
        <w:pStyle w:val="Akapitzlist2"/>
        <w:tabs>
          <w:tab w:val="left" w:pos="284"/>
        </w:tabs>
        <w:spacing w:before="100" w:beforeAutospacing="1" w:after="100" w:afterAutospacing="1" w:line="240" w:lineRule="auto"/>
        <w:ind w:left="644"/>
        <w:jc w:val="both"/>
        <w:rPr>
          <w:rFonts w:ascii="Arial" w:hAnsi="Arial" w:cs="Arial"/>
          <w:sz w:val="24"/>
          <w:szCs w:val="24"/>
          <w:lang w:val="pl-PL"/>
        </w:rPr>
      </w:pPr>
      <w:r>
        <w:rPr>
          <w:rFonts w:ascii="Arial" w:hAnsi="Arial" w:cs="Arial"/>
          <w:sz w:val="24"/>
          <w:szCs w:val="24"/>
          <w:lang w:val="pl-PL"/>
        </w:rPr>
        <w:t>Koszty badania i wystawienia zaświadczenia pokrywa kandydat.</w:t>
      </w:r>
    </w:p>
    <w:p w14:paraId="18A1A4C1" w14:textId="77777777" w:rsidR="00240F96" w:rsidRPr="00FC43C7" w:rsidRDefault="00240F96" w:rsidP="00240F96">
      <w:pPr>
        <w:pStyle w:val="Akapitzlist2"/>
        <w:tabs>
          <w:tab w:val="left" w:pos="284"/>
        </w:tabs>
        <w:spacing w:before="100" w:beforeAutospacing="1" w:after="100" w:afterAutospacing="1" w:line="240" w:lineRule="auto"/>
        <w:ind w:left="644"/>
        <w:jc w:val="both"/>
        <w:rPr>
          <w:rFonts w:ascii="Arial" w:hAnsi="Arial" w:cs="Arial"/>
          <w:sz w:val="24"/>
          <w:szCs w:val="24"/>
          <w:highlight w:val="yellow"/>
          <w:lang w:val="pl-PL"/>
        </w:rPr>
      </w:pPr>
    </w:p>
    <w:p w14:paraId="0C3A4128" w14:textId="77777777" w:rsidR="005B2F57" w:rsidRPr="004A00CD" w:rsidRDefault="005B2F57" w:rsidP="005B2F57">
      <w:pPr>
        <w:pStyle w:val="Akapitzlist2"/>
        <w:tabs>
          <w:tab w:val="left" w:pos="284"/>
        </w:tabs>
        <w:spacing w:before="100" w:beforeAutospacing="1" w:after="100" w:afterAutospacing="1" w:line="240" w:lineRule="auto"/>
        <w:jc w:val="both"/>
        <w:rPr>
          <w:rFonts w:ascii="Arial" w:hAnsi="Arial" w:cs="Arial"/>
          <w:sz w:val="20"/>
          <w:szCs w:val="20"/>
          <w:lang w:val="pl-PL"/>
        </w:rPr>
      </w:pPr>
    </w:p>
    <w:p w14:paraId="31E2421F" w14:textId="77777777" w:rsidR="00454666" w:rsidRPr="00C665E4" w:rsidRDefault="005B2F57" w:rsidP="002A069C">
      <w:pPr>
        <w:pStyle w:val="Akapitzlist2"/>
        <w:numPr>
          <w:ilvl w:val="6"/>
          <w:numId w:val="3"/>
        </w:numPr>
        <w:tabs>
          <w:tab w:val="left" w:pos="284"/>
        </w:tabs>
        <w:spacing w:before="100" w:beforeAutospacing="1" w:after="100" w:afterAutospacing="1" w:line="240" w:lineRule="auto"/>
        <w:ind w:left="0" w:firstLine="0"/>
        <w:jc w:val="both"/>
        <w:rPr>
          <w:rFonts w:ascii="Arial" w:hAnsi="Arial" w:cs="Arial"/>
          <w:sz w:val="24"/>
          <w:szCs w:val="24"/>
          <w:lang w:val="pl-PL"/>
        </w:rPr>
      </w:pPr>
      <w:r w:rsidRPr="00C665E4">
        <w:rPr>
          <w:rFonts w:ascii="Arial" w:hAnsi="Arial" w:cs="Arial"/>
          <w:sz w:val="24"/>
          <w:szCs w:val="24"/>
          <w:lang w:val="pl-PL"/>
        </w:rPr>
        <w:t>Kandydat zakwalifikowany do rozmowy kwalifikacyjnej</w:t>
      </w:r>
      <w:r w:rsidR="00D73A64" w:rsidRPr="00C665E4">
        <w:rPr>
          <w:rFonts w:ascii="Arial" w:hAnsi="Arial" w:cs="Arial"/>
          <w:sz w:val="24"/>
          <w:szCs w:val="24"/>
          <w:lang w:val="pl-PL"/>
        </w:rPr>
        <w:t xml:space="preserve">, która odbędzie się </w:t>
      </w:r>
      <w:r w:rsidRPr="00C665E4">
        <w:rPr>
          <w:rFonts w:ascii="Arial" w:hAnsi="Arial" w:cs="Arial"/>
          <w:sz w:val="24"/>
          <w:szCs w:val="24"/>
          <w:lang w:val="pl-PL"/>
        </w:rPr>
        <w:t xml:space="preserve">w </w:t>
      </w:r>
      <w:r w:rsidR="00B20D2D" w:rsidRPr="00C665E4">
        <w:rPr>
          <w:rFonts w:ascii="Arial" w:hAnsi="Arial" w:cs="Arial"/>
          <w:sz w:val="24"/>
          <w:szCs w:val="24"/>
          <w:lang w:val="pl-PL"/>
        </w:rPr>
        <w:t>dniu</w:t>
      </w:r>
      <w:r w:rsidR="00454666" w:rsidRPr="00C665E4">
        <w:rPr>
          <w:rFonts w:ascii="Arial" w:hAnsi="Arial" w:cs="Arial"/>
          <w:sz w:val="24"/>
          <w:szCs w:val="24"/>
          <w:lang w:val="pl-PL"/>
        </w:rPr>
        <w:t xml:space="preserve">  </w:t>
      </w:r>
    </w:p>
    <w:p w14:paraId="500F67A4" w14:textId="77777777" w:rsidR="005B2F57" w:rsidRPr="00FC43C7" w:rsidRDefault="005051A9" w:rsidP="00454666">
      <w:pPr>
        <w:pStyle w:val="Akapitzlist2"/>
        <w:tabs>
          <w:tab w:val="left" w:pos="284"/>
        </w:tabs>
        <w:spacing w:before="100" w:beforeAutospacing="1" w:after="100" w:afterAutospacing="1" w:line="240" w:lineRule="auto"/>
        <w:ind w:left="0"/>
        <w:jc w:val="both"/>
        <w:rPr>
          <w:rFonts w:ascii="Arial" w:hAnsi="Arial" w:cs="Arial"/>
          <w:sz w:val="24"/>
          <w:szCs w:val="24"/>
          <w:lang w:val="pl-PL"/>
        </w:rPr>
      </w:pPr>
      <w:r>
        <w:rPr>
          <w:rFonts w:ascii="Arial" w:hAnsi="Arial" w:cs="Arial"/>
          <w:b/>
          <w:sz w:val="24"/>
          <w:szCs w:val="24"/>
          <w:lang w:val="pl-PL"/>
        </w:rPr>
        <w:t>22</w:t>
      </w:r>
      <w:r w:rsidR="00C665E4">
        <w:rPr>
          <w:rFonts w:ascii="Arial" w:hAnsi="Arial" w:cs="Arial"/>
          <w:b/>
          <w:sz w:val="24"/>
          <w:szCs w:val="24"/>
          <w:lang w:val="pl-PL"/>
        </w:rPr>
        <w:t xml:space="preserve"> </w:t>
      </w:r>
      <w:r w:rsidR="00A0231E">
        <w:rPr>
          <w:rFonts w:ascii="Arial" w:hAnsi="Arial" w:cs="Arial"/>
          <w:b/>
          <w:sz w:val="24"/>
          <w:szCs w:val="24"/>
          <w:lang w:val="pl-PL"/>
        </w:rPr>
        <w:t>września</w:t>
      </w:r>
      <w:r w:rsidR="008819A0" w:rsidRPr="00C665E4">
        <w:rPr>
          <w:rFonts w:ascii="Arial" w:hAnsi="Arial" w:cs="Arial"/>
          <w:b/>
          <w:sz w:val="24"/>
          <w:szCs w:val="24"/>
          <w:lang w:val="pl-PL"/>
        </w:rPr>
        <w:t xml:space="preserve"> 2020 </w:t>
      </w:r>
      <w:r w:rsidR="003F0268" w:rsidRPr="00C665E4">
        <w:rPr>
          <w:rFonts w:ascii="Arial" w:hAnsi="Arial" w:cs="Arial"/>
          <w:b/>
          <w:sz w:val="24"/>
          <w:szCs w:val="24"/>
          <w:lang w:val="pl-PL"/>
        </w:rPr>
        <w:t>r.</w:t>
      </w:r>
      <w:r w:rsidR="00A52654" w:rsidRPr="00FC43C7">
        <w:rPr>
          <w:rFonts w:ascii="Arial" w:hAnsi="Arial" w:cs="Arial"/>
          <w:sz w:val="24"/>
          <w:szCs w:val="24"/>
          <w:lang w:val="pl-PL"/>
        </w:rPr>
        <w:t xml:space="preserve"> składa następujące dokumenty</w:t>
      </w:r>
      <w:r w:rsidR="008D03A0" w:rsidRPr="00FC43C7">
        <w:rPr>
          <w:rFonts w:ascii="Arial" w:hAnsi="Arial" w:cs="Arial"/>
          <w:sz w:val="24"/>
          <w:szCs w:val="24"/>
          <w:lang w:val="pl-PL"/>
        </w:rPr>
        <w:t xml:space="preserve"> (liczy się data wpływu</w:t>
      </w:r>
      <w:r w:rsidR="003E43CC" w:rsidRPr="00FC43C7">
        <w:rPr>
          <w:rFonts w:ascii="Arial" w:hAnsi="Arial" w:cs="Arial"/>
          <w:sz w:val="24"/>
          <w:szCs w:val="24"/>
          <w:lang w:val="pl-PL"/>
        </w:rPr>
        <w:t xml:space="preserve"> do K</w:t>
      </w:r>
      <w:r w:rsidR="00FC7DFD">
        <w:rPr>
          <w:rFonts w:ascii="Arial" w:hAnsi="Arial" w:cs="Arial"/>
          <w:sz w:val="24"/>
          <w:szCs w:val="24"/>
          <w:lang w:val="pl-PL"/>
        </w:rPr>
        <w:t>P</w:t>
      </w:r>
      <w:r w:rsidR="003E43CC" w:rsidRPr="00FC43C7">
        <w:rPr>
          <w:rFonts w:ascii="Arial" w:hAnsi="Arial" w:cs="Arial"/>
          <w:sz w:val="24"/>
          <w:szCs w:val="24"/>
          <w:lang w:val="pl-PL"/>
        </w:rPr>
        <w:t xml:space="preserve"> PSP </w:t>
      </w:r>
      <w:r w:rsidR="00B83098">
        <w:rPr>
          <w:rFonts w:ascii="Arial" w:hAnsi="Arial" w:cs="Arial"/>
          <w:sz w:val="24"/>
          <w:szCs w:val="24"/>
          <w:lang w:val="pl-PL"/>
        </w:rPr>
        <w:br/>
      </w:r>
      <w:r w:rsidR="003E43CC" w:rsidRPr="00FC43C7">
        <w:rPr>
          <w:rFonts w:ascii="Arial" w:hAnsi="Arial" w:cs="Arial"/>
          <w:sz w:val="24"/>
          <w:szCs w:val="24"/>
          <w:lang w:val="pl-PL"/>
        </w:rPr>
        <w:t xml:space="preserve">w </w:t>
      </w:r>
      <w:r w:rsidR="00FC7DFD">
        <w:rPr>
          <w:rFonts w:ascii="Arial" w:hAnsi="Arial" w:cs="Arial"/>
          <w:sz w:val="24"/>
          <w:szCs w:val="24"/>
          <w:lang w:val="pl-PL"/>
        </w:rPr>
        <w:t>Drawsku Pomorskim</w:t>
      </w:r>
      <w:r w:rsidR="003E43CC" w:rsidRPr="00FC43C7">
        <w:rPr>
          <w:rFonts w:ascii="Arial" w:hAnsi="Arial" w:cs="Arial"/>
          <w:sz w:val="24"/>
          <w:szCs w:val="24"/>
          <w:lang w:val="pl-PL"/>
        </w:rPr>
        <w:t>)</w:t>
      </w:r>
      <w:r w:rsidR="00A52654" w:rsidRPr="00FC43C7">
        <w:rPr>
          <w:rFonts w:ascii="Arial" w:hAnsi="Arial" w:cs="Arial"/>
          <w:sz w:val="24"/>
          <w:szCs w:val="24"/>
          <w:lang w:val="pl-PL"/>
        </w:rPr>
        <w:t>:</w:t>
      </w:r>
    </w:p>
    <w:p w14:paraId="7A07EA3F" w14:textId="77777777" w:rsidR="00A52654" w:rsidRPr="00FC43C7" w:rsidRDefault="003F0268" w:rsidP="002A069C">
      <w:pPr>
        <w:pStyle w:val="Akapitzlist2"/>
        <w:numPr>
          <w:ilvl w:val="0"/>
          <w:numId w:val="5"/>
        </w:numPr>
        <w:tabs>
          <w:tab w:val="left" w:pos="284"/>
        </w:tabs>
        <w:spacing w:before="100" w:beforeAutospacing="1" w:after="100" w:afterAutospacing="1" w:line="240" w:lineRule="auto"/>
        <w:jc w:val="both"/>
        <w:rPr>
          <w:rFonts w:ascii="Arial" w:hAnsi="Arial" w:cs="Arial"/>
          <w:sz w:val="24"/>
          <w:szCs w:val="24"/>
          <w:lang w:val="pl-PL"/>
        </w:rPr>
      </w:pPr>
      <w:r w:rsidRPr="00FC43C7">
        <w:rPr>
          <w:rFonts w:ascii="Arial" w:hAnsi="Arial" w:cs="Arial"/>
          <w:sz w:val="24"/>
          <w:szCs w:val="24"/>
          <w:lang w:val="pl-PL"/>
        </w:rPr>
        <w:t>k</w:t>
      </w:r>
      <w:r w:rsidR="00A52654" w:rsidRPr="00FC43C7">
        <w:rPr>
          <w:rFonts w:ascii="Arial" w:hAnsi="Arial" w:cs="Arial"/>
          <w:sz w:val="24"/>
          <w:szCs w:val="24"/>
          <w:lang w:val="pl-PL"/>
        </w:rPr>
        <w:t>serokopie świadectw pracy lub służby z poprzednich miejsc pracy lub służby, o ile wcześniej kandydat pozostawał w stosunku pracy lub służby;</w:t>
      </w:r>
    </w:p>
    <w:p w14:paraId="1CB273C4" w14:textId="77777777" w:rsidR="00A52654" w:rsidRDefault="003F0268" w:rsidP="002A069C">
      <w:pPr>
        <w:pStyle w:val="Akapitzlist2"/>
        <w:numPr>
          <w:ilvl w:val="0"/>
          <w:numId w:val="5"/>
        </w:numPr>
        <w:tabs>
          <w:tab w:val="left" w:pos="284"/>
        </w:tabs>
        <w:spacing w:before="100" w:beforeAutospacing="1" w:after="100" w:afterAutospacing="1" w:line="240" w:lineRule="auto"/>
        <w:jc w:val="both"/>
        <w:rPr>
          <w:rFonts w:ascii="Arial" w:hAnsi="Arial" w:cs="Arial"/>
          <w:sz w:val="24"/>
          <w:szCs w:val="24"/>
          <w:lang w:val="pl-PL"/>
        </w:rPr>
      </w:pPr>
      <w:r w:rsidRPr="00FC43C7">
        <w:rPr>
          <w:rFonts w:ascii="Arial" w:hAnsi="Arial" w:cs="Arial"/>
          <w:sz w:val="24"/>
          <w:szCs w:val="24"/>
          <w:lang w:val="pl-PL"/>
        </w:rPr>
        <w:t>k</w:t>
      </w:r>
      <w:r w:rsidR="00A52654" w:rsidRPr="00FC43C7">
        <w:rPr>
          <w:rFonts w:ascii="Arial" w:hAnsi="Arial" w:cs="Arial"/>
          <w:sz w:val="24"/>
          <w:szCs w:val="24"/>
          <w:lang w:val="pl-PL"/>
        </w:rPr>
        <w:t>opie dokumentów potwierdzających posiadanie wykształcenia, wyszkolenia lub posiadane umiejętności (obustronna kopia dokumentów);</w:t>
      </w:r>
    </w:p>
    <w:p w14:paraId="050FE9DE" w14:textId="77777777" w:rsidR="00A52654" w:rsidRPr="00FC43C7" w:rsidRDefault="003F0268" w:rsidP="002A069C">
      <w:pPr>
        <w:pStyle w:val="Akapitzlist2"/>
        <w:numPr>
          <w:ilvl w:val="0"/>
          <w:numId w:val="5"/>
        </w:numPr>
        <w:tabs>
          <w:tab w:val="left" w:pos="284"/>
        </w:tabs>
        <w:spacing w:before="100" w:beforeAutospacing="1" w:after="100" w:afterAutospacing="1" w:line="240" w:lineRule="auto"/>
        <w:jc w:val="both"/>
        <w:rPr>
          <w:rFonts w:ascii="Arial" w:hAnsi="Arial" w:cs="Arial"/>
          <w:sz w:val="24"/>
          <w:szCs w:val="24"/>
          <w:lang w:val="pl-PL"/>
        </w:rPr>
      </w:pPr>
      <w:r w:rsidRPr="00FC43C7">
        <w:rPr>
          <w:rFonts w:ascii="Arial" w:hAnsi="Arial" w:cs="Arial"/>
          <w:sz w:val="24"/>
          <w:szCs w:val="24"/>
          <w:lang w:val="pl-PL"/>
        </w:rPr>
        <w:t>z</w:t>
      </w:r>
      <w:r w:rsidR="00A52654" w:rsidRPr="00FC43C7">
        <w:rPr>
          <w:rFonts w:ascii="Arial" w:hAnsi="Arial" w:cs="Arial"/>
          <w:sz w:val="24"/>
          <w:szCs w:val="24"/>
          <w:lang w:val="pl-PL"/>
        </w:rPr>
        <w:t>aświadczenie o udziale w działaniach ratowniczo – gaśniczych lub ćwiczeniach organizowanych przez jednostki organizacyjne Państwowej Straży Pożarnej, o ile kandydat jest członkiem ochotniczej straży pożarnej.</w:t>
      </w:r>
    </w:p>
    <w:p w14:paraId="4E8B9DF3" w14:textId="77777777" w:rsidR="00C76C5A" w:rsidRPr="004A00CD" w:rsidRDefault="00C76C5A" w:rsidP="00C76C5A">
      <w:pPr>
        <w:pStyle w:val="Akapitzlist2"/>
        <w:tabs>
          <w:tab w:val="left" w:pos="284"/>
        </w:tabs>
        <w:spacing w:before="100" w:beforeAutospacing="1" w:after="100" w:afterAutospacing="1" w:line="240" w:lineRule="auto"/>
        <w:ind w:left="0"/>
        <w:jc w:val="both"/>
        <w:rPr>
          <w:rFonts w:ascii="Arial" w:hAnsi="Arial" w:cs="Arial"/>
          <w:b/>
          <w:color w:val="000000" w:themeColor="text1"/>
          <w:sz w:val="20"/>
          <w:szCs w:val="20"/>
          <w:lang w:val="pl-PL"/>
        </w:rPr>
      </w:pPr>
      <w:r w:rsidRPr="00FC43C7">
        <w:rPr>
          <w:rFonts w:ascii="Arial" w:hAnsi="Arial" w:cs="Arial"/>
          <w:b/>
          <w:color w:val="000000" w:themeColor="text1"/>
          <w:sz w:val="24"/>
          <w:szCs w:val="24"/>
          <w:lang w:val="pl-PL"/>
        </w:rPr>
        <w:tab/>
      </w:r>
    </w:p>
    <w:p w14:paraId="5D3744DF" w14:textId="77777777" w:rsidR="009C5BB7" w:rsidRPr="00FC43C7" w:rsidRDefault="00C76C5A" w:rsidP="00C76C5A">
      <w:pPr>
        <w:pStyle w:val="Akapitzlist2"/>
        <w:tabs>
          <w:tab w:val="left" w:pos="284"/>
        </w:tabs>
        <w:spacing w:before="100" w:beforeAutospacing="1" w:after="100" w:afterAutospacing="1" w:line="240" w:lineRule="auto"/>
        <w:ind w:left="0"/>
        <w:jc w:val="both"/>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ab/>
      </w:r>
      <w:r w:rsidR="009C5BB7" w:rsidRPr="00FC43C7">
        <w:rPr>
          <w:rFonts w:ascii="Arial" w:hAnsi="Arial" w:cs="Arial"/>
          <w:b/>
          <w:color w:val="000000" w:themeColor="text1"/>
          <w:sz w:val="24"/>
          <w:szCs w:val="24"/>
          <w:lang w:val="pl-PL"/>
        </w:rPr>
        <w:t xml:space="preserve">Na wszelkich składanych kopiach dokumentów należy umieścić następującą adnotację: </w:t>
      </w:r>
      <w:r w:rsidR="009C5BB7" w:rsidRPr="00FC43C7">
        <w:rPr>
          <w:rFonts w:ascii="Arial" w:hAnsi="Arial" w:cs="Arial"/>
          <w:b/>
          <w:color w:val="000000" w:themeColor="text1"/>
          <w:sz w:val="24"/>
          <w:szCs w:val="24"/>
          <w:u w:val="single"/>
          <w:lang w:val="pl-PL"/>
        </w:rPr>
        <w:t xml:space="preserve">„Potwierdzam za zgodność z oryginałem” – data, własnoręczny podpis. </w:t>
      </w:r>
      <w:r w:rsidR="009C5BB7" w:rsidRPr="00FC43C7">
        <w:rPr>
          <w:rFonts w:ascii="Arial" w:hAnsi="Arial" w:cs="Arial"/>
          <w:b/>
          <w:color w:val="000000" w:themeColor="text1"/>
          <w:sz w:val="24"/>
          <w:szCs w:val="24"/>
          <w:lang w:val="pl-PL"/>
        </w:rPr>
        <w:t>W przypadku braku wymaganych dokumentów wraz z niezbędnymi datami oraz podpisami oferta taka zostanie odrzucona.</w:t>
      </w:r>
    </w:p>
    <w:p w14:paraId="2C5A17CC" w14:textId="77777777" w:rsidR="00A52654" w:rsidRPr="00FC43C7" w:rsidRDefault="00A52654" w:rsidP="00A52654">
      <w:pPr>
        <w:pStyle w:val="Akapitzlist2"/>
        <w:tabs>
          <w:tab w:val="left" w:pos="284"/>
        </w:tabs>
        <w:spacing w:before="100" w:beforeAutospacing="1" w:after="100" w:afterAutospacing="1" w:line="240" w:lineRule="auto"/>
        <w:jc w:val="both"/>
        <w:rPr>
          <w:rFonts w:ascii="Arial" w:hAnsi="Arial" w:cs="Arial"/>
          <w:sz w:val="24"/>
          <w:szCs w:val="24"/>
          <w:lang w:val="pl-PL"/>
        </w:rPr>
      </w:pPr>
    </w:p>
    <w:p w14:paraId="174FBF75" w14:textId="41E81FC6" w:rsidR="00454666" w:rsidRPr="00C665E4" w:rsidRDefault="00A52654" w:rsidP="00A52654">
      <w:pPr>
        <w:pStyle w:val="Akapitzlist2"/>
        <w:tabs>
          <w:tab w:val="left" w:pos="284"/>
        </w:tabs>
        <w:spacing w:before="100" w:beforeAutospacing="1" w:after="100" w:afterAutospacing="1" w:line="240" w:lineRule="auto"/>
        <w:ind w:left="0" w:firstLine="426"/>
        <w:jc w:val="both"/>
        <w:rPr>
          <w:rStyle w:val="Hipercze"/>
          <w:rFonts w:ascii="Times New Roman" w:hAnsi="Times New Roman"/>
          <w:sz w:val="24"/>
          <w:szCs w:val="24"/>
          <w:lang w:eastAsia="pl-PL"/>
        </w:rPr>
      </w:pPr>
      <w:r w:rsidRPr="00FC43C7">
        <w:rPr>
          <w:rFonts w:ascii="Arial" w:hAnsi="Arial" w:cs="Arial"/>
          <w:sz w:val="24"/>
          <w:szCs w:val="24"/>
          <w:lang w:val="pl-PL"/>
        </w:rPr>
        <w:t>Wzory oświadczeń dostępne są</w:t>
      </w:r>
      <w:r w:rsidR="00887B09">
        <w:rPr>
          <w:rFonts w:ascii="Arial" w:hAnsi="Arial" w:cs="Arial"/>
          <w:sz w:val="24"/>
          <w:szCs w:val="24"/>
          <w:lang w:val="pl-PL"/>
        </w:rPr>
        <w:t xml:space="preserve"> w sekretariacie</w:t>
      </w:r>
      <w:r w:rsidRPr="00FC43C7">
        <w:rPr>
          <w:rFonts w:ascii="Arial" w:hAnsi="Arial" w:cs="Arial"/>
          <w:sz w:val="24"/>
          <w:szCs w:val="24"/>
          <w:lang w:val="pl-PL"/>
        </w:rPr>
        <w:t xml:space="preserve"> Komend</w:t>
      </w:r>
      <w:r w:rsidR="00F767A1" w:rsidRPr="00FC43C7">
        <w:rPr>
          <w:rFonts w:ascii="Arial" w:hAnsi="Arial" w:cs="Arial"/>
          <w:sz w:val="24"/>
          <w:szCs w:val="24"/>
          <w:lang w:val="pl-PL"/>
        </w:rPr>
        <w:t>y</w:t>
      </w:r>
      <w:r w:rsidR="003267A6">
        <w:rPr>
          <w:rFonts w:ascii="Arial" w:hAnsi="Arial" w:cs="Arial"/>
          <w:sz w:val="24"/>
          <w:szCs w:val="24"/>
          <w:lang w:val="pl-PL"/>
        </w:rPr>
        <w:t xml:space="preserve"> </w:t>
      </w:r>
      <w:r w:rsidR="00FC7DFD">
        <w:rPr>
          <w:rFonts w:ascii="Arial" w:hAnsi="Arial" w:cs="Arial"/>
          <w:sz w:val="24"/>
          <w:szCs w:val="24"/>
          <w:lang w:val="pl-PL"/>
        </w:rPr>
        <w:t>Powiatowej</w:t>
      </w:r>
      <w:r w:rsidRPr="00FC43C7">
        <w:rPr>
          <w:rFonts w:ascii="Arial" w:hAnsi="Arial" w:cs="Arial"/>
          <w:sz w:val="24"/>
          <w:szCs w:val="24"/>
          <w:lang w:val="pl-PL"/>
        </w:rPr>
        <w:t xml:space="preserve"> PSP </w:t>
      </w:r>
      <w:r w:rsidR="002D3E49">
        <w:rPr>
          <w:rFonts w:ascii="Arial" w:hAnsi="Arial" w:cs="Arial"/>
          <w:sz w:val="24"/>
          <w:szCs w:val="24"/>
          <w:lang w:val="pl-PL"/>
        </w:rPr>
        <w:br/>
      </w:r>
      <w:r w:rsidR="003F0268" w:rsidRPr="00C54B62">
        <w:rPr>
          <w:rFonts w:ascii="Arial" w:hAnsi="Arial" w:cs="Arial"/>
          <w:sz w:val="24"/>
          <w:szCs w:val="24"/>
          <w:lang w:val="pl-PL"/>
        </w:rPr>
        <w:t xml:space="preserve">w </w:t>
      </w:r>
      <w:r w:rsidR="00FC7DFD" w:rsidRPr="00C54B62">
        <w:rPr>
          <w:rFonts w:ascii="Arial" w:hAnsi="Arial" w:cs="Arial"/>
          <w:sz w:val="24"/>
          <w:szCs w:val="24"/>
          <w:lang w:val="pl-PL"/>
        </w:rPr>
        <w:t>Drawsku Pomorski</w:t>
      </w:r>
      <w:bookmarkStart w:id="0" w:name="_GoBack"/>
      <w:bookmarkEnd w:id="0"/>
      <w:r w:rsidR="00FC7DFD" w:rsidRPr="00C54B62">
        <w:rPr>
          <w:rFonts w:ascii="Arial" w:hAnsi="Arial" w:cs="Arial"/>
          <w:sz w:val="24"/>
          <w:szCs w:val="24"/>
          <w:lang w:val="pl-PL"/>
        </w:rPr>
        <w:t>m</w:t>
      </w:r>
      <w:r w:rsidR="00454666" w:rsidRPr="00C54B62">
        <w:rPr>
          <w:rFonts w:ascii="Arial" w:hAnsi="Arial" w:cs="Arial"/>
          <w:sz w:val="24"/>
          <w:szCs w:val="24"/>
          <w:lang w:val="pl-PL"/>
        </w:rPr>
        <w:t xml:space="preserve"> </w:t>
      </w:r>
      <w:r w:rsidRPr="00C54B62">
        <w:rPr>
          <w:rFonts w:ascii="Arial" w:hAnsi="Arial" w:cs="Arial"/>
          <w:sz w:val="24"/>
          <w:szCs w:val="24"/>
          <w:lang w:val="pl-PL"/>
        </w:rPr>
        <w:t xml:space="preserve">i na stronie internetowej </w:t>
      </w:r>
      <w:r w:rsidR="00FC7DFD" w:rsidRPr="00C665E4">
        <w:rPr>
          <w:rStyle w:val="Hipercze"/>
          <w:rFonts w:ascii="Arial" w:hAnsi="Arial" w:cs="Arial"/>
          <w:sz w:val="24"/>
          <w:szCs w:val="24"/>
          <w:lang w:eastAsia="pl-PL"/>
        </w:rPr>
        <w:t>www.strazdrawsko.pl</w:t>
      </w:r>
      <w:r w:rsidR="008819A0" w:rsidRPr="00C665E4">
        <w:rPr>
          <w:rStyle w:val="Hipercze"/>
          <w:rFonts w:ascii="Arial" w:hAnsi="Arial" w:cs="Arial"/>
          <w:sz w:val="24"/>
          <w:szCs w:val="24"/>
          <w:lang w:eastAsia="pl-PL"/>
        </w:rPr>
        <w:t>.</w:t>
      </w:r>
    </w:p>
    <w:p w14:paraId="6970B6E1" w14:textId="77777777" w:rsidR="008819A0" w:rsidRPr="00C54B62" w:rsidRDefault="008819A0" w:rsidP="00A52654">
      <w:pPr>
        <w:pStyle w:val="Akapitzlist2"/>
        <w:tabs>
          <w:tab w:val="left" w:pos="284"/>
        </w:tabs>
        <w:spacing w:before="100" w:beforeAutospacing="1" w:after="100" w:afterAutospacing="1" w:line="240" w:lineRule="auto"/>
        <w:ind w:left="0" w:firstLine="426"/>
        <w:jc w:val="both"/>
        <w:rPr>
          <w:rFonts w:ascii="Arial" w:hAnsi="Arial" w:cs="Arial"/>
          <w:color w:val="000000" w:themeColor="text1"/>
          <w:sz w:val="24"/>
          <w:szCs w:val="24"/>
          <w:lang w:val="pl-PL"/>
        </w:rPr>
      </w:pPr>
      <w:proofErr w:type="spellStart"/>
      <w:r w:rsidRPr="00C665E4">
        <w:rPr>
          <w:rStyle w:val="Hipercze"/>
          <w:rFonts w:ascii="Arial" w:hAnsi="Arial" w:cs="Arial"/>
          <w:color w:val="000000" w:themeColor="text1"/>
          <w:sz w:val="24"/>
          <w:szCs w:val="24"/>
          <w:u w:val="none"/>
          <w:lang w:eastAsia="pl-PL"/>
        </w:rPr>
        <w:t>Każdemu</w:t>
      </w:r>
      <w:proofErr w:type="spellEnd"/>
      <w:r w:rsidRPr="00C665E4">
        <w:rPr>
          <w:rStyle w:val="Hipercze"/>
          <w:rFonts w:ascii="Arial" w:hAnsi="Arial" w:cs="Arial"/>
          <w:color w:val="000000" w:themeColor="text1"/>
          <w:sz w:val="24"/>
          <w:szCs w:val="24"/>
          <w:u w:val="none"/>
          <w:lang w:eastAsia="pl-PL"/>
        </w:rPr>
        <w:t xml:space="preserve"> </w:t>
      </w:r>
      <w:proofErr w:type="spellStart"/>
      <w:r w:rsidRPr="00C665E4">
        <w:rPr>
          <w:rStyle w:val="Hipercze"/>
          <w:rFonts w:ascii="Arial" w:hAnsi="Arial" w:cs="Arial"/>
          <w:color w:val="000000" w:themeColor="text1"/>
          <w:sz w:val="24"/>
          <w:szCs w:val="24"/>
          <w:u w:val="none"/>
          <w:lang w:eastAsia="pl-PL"/>
        </w:rPr>
        <w:t>kandydatowi</w:t>
      </w:r>
      <w:proofErr w:type="spellEnd"/>
      <w:r w:rsidRPr="00C665E4">
        <w:rPr>
          <w:rStyle w:val="Hipercze"/>
          <w:rFonts w:ascii="Arial" w:hAnsi="Arial" w:cs="Arial"/>
          <w:color w:val="000000" w:themeColor="text1"/>
          <w:sz w:val="24"/>
          <w:szCs w:val="24"/>
          <w:u w:val="none"/>
          <w:lang w:eastAsia="pl-PL"/>
        </w:rPr>
        <w:t xml:space="preserve"> </w:t>
      </w:r>
      <w:proofErr w:type="spellStart"/>
      <w:r w:rsidRPr="00C665E4">
        <w:rPr>
          <w:rStyle w:val="Hipercze"/>
          <w:rFonts w:ascii="Arial" w:hAnsi="Arial" w:cs="Arial"/>
          <w:color w:val="000000" w:themeColor="text1"/>
          <w:sz w:val="24"/>
          <w:szCs w:val="24"/>
          <w:u w:val="none"/>
          <w:lang w:eastAsia="pl-PL"/>
        </w:rPr>
        <w:t>nadany</w:t>
      </w:r>
      <w:proofErr w:type="spellEnd"/>
      <w:r w:rsidRPr="00C665E4">
        <w:rPr>
          <w:rStyle w:val="Hipercze"/>
          <w:rFonts w:ascii="Arial" w:hAnsi="Arial" w:cs="Arial"/>
          <w:color w:val="000000" w:themeColor="text1"/>
          <w:sz w:val="24"/>
          <w:szCs w:val="24"/>
          <w:u w:val="none"/>
          <w:lang w:eastAsia="pl-PL"/>
        </w:rPr>
        <w:t xml:space="preserve"> </w:t>
      </w:r>
      <w:proofErr w:type="spellStart"/>
      <w:r w:rsidRPr="00C665E4">
        <w:rPr>
          <w:rStyle w:val="Hipercze"/>
          <w:rFonts w:ascii="Arial" w:hAnsi="Arial" w:cs="Arial"/>
          <w:color w:val="000000" w:themeColor="text1"/>
          <w:sz w:val="24"/>
          <w:szCs w:val="24"/>
          <w:u w:val="none"/>
          <w:lang w:eastAsia="pl-PL"/>
        </w:rPr>
        <w:t>zostanie</w:t>
      </w:r>
      <w:proofErr w:type="spellEnd"/>
      <w:r w:rsidRPr="00C665E4">
        <w:rPr>
          <w:rStyle w:val="Hipercze"/>
          <w:rFonts w:ascii="Arial" w:hAnsi="Arial" w:cs="Arial"/>
          <w:color w:val="000000" w:themeColor="text1"/>
          <w:sz w:val="24"/>
          <w:szCs w:val="24"/>
          <w:u w:val="none"/>
          <w:lang w:eastAsia="pl-PL"/>
        </w:rPr>
        <w:t xml:space="preserve"> </w:t>
      </w:r>
      <w:proofErr w:type="spellStart"/>
      <w:r w:rsidRPr="00C665E4">
        <w:rPr>
          <w:rStyle w:val="Hipercze"/>
          <w:rFonts w:ascii="Arial" w:hAnsi="Arial" w:cs="Arial"/>
          <w:color w:val="000000" w:themeColor="text1"/>
          <w:sz w:val="24"/>
          <w:szCs w:val="24"/>
          <w:u w:val="none"/>
          <w:lang w:eastAsia="pl-PL"/>
        </w:rPr>
        <w:t>numer</w:t>
      </w:r>
      <w:proofErr w:type="spellEnd"/>
      <w:r w:rsidRPr="00C665E4">
        <w:rPr>
          <w:rStyle w:val="Hipercze"/>
          <w:rFonts w:ascii="Arial" w:hAnsi="Arial" w:cs="Arial"/>
          <w:color w:val="000000" w:themeColor="text1"/>
          <w:sz w:val="24"/>
          <w:szCs w:val="24"/>
          <w:u w:val="none"/>
          <w:lang w:eastAsia="pl-PL"/>
        </w:rPr>
        <w:t xml:space="preserve"> </w:t>
      </w:r>
      <w:proofErr w:type="spellStart"/>
      <w:r w:rsidRPr="00C665E4">
        <w:rPr>
          <w:rStyle w:val="Hipercze"/>
          <w:rFonts w:ascii="Arial" w:hAnsi="Arial" w:cs="Arial"/>
          <w:color w:val="000000" w:themeColor="text1"/>
          <w:sz w:val="24"/>
          <w:szCs w:val="24"/>
          <w:u w:val="none"/>
          <w:lang w:eastAsia="pl-PL"/>
        </w:rPr>
        <w:t>identyfikacyjny</w:t>
      </w:r>
      <w:proofErr w:type="spellEnd"/>
      <w:r w:rsidRPr="00C665E4">
        <w:rPr>
          <w:rStyle w:val="Hipercze"/>
          <w:rFonts w:ascii="Arial" w:hAnsi="Arial" w:cs="Arial"/>
          <w:color w:val="000000" w:themeColor="text1"/>
          <w:sz w:val="24"/>
          <w:szCs w:val="24"/>
          <w:u w:val="none"/>
          <w:lang w:eastAsia="pl-PL"/>
        </w:rPr>
        <w:t xml:space="preserve">, o </w:t>
      </w:r>
      <w:proofErr w:type="spellStart"/>
      <w:r w:rsidRPr="00C665E4">
        <w:rPr>
          <w:rStyle w:val="Hipercze"/>
          <w:rFonts w:ascii="Arial" w:hAnsi="Arial" w:cs="Arial"/>
          <w:color w:val="000000" w:themeColor="text1"/>
          <w:sz w:val="24"/>
          <w:szCs w:val="24"/>
          <w:u w:val="none"/>
          <w:lang w:eastAsia="pl-PL"/>
        </w:rPr>
        <w:t>którym</w:t>
      </w:r>
      <w:proofErr w:type="spellEnd"/>
      <w:r w:rsidRPr="00C665E4">
        <w:rPr>
          <w:rStyle w:val="Hipercze"/>
          <w:rFonts w:ascii="Arial" w:hAnsi="Arial" w:cs="Arial"/>
          <w:color w:val="000000" w:themeColor="text1"/>
          <w:sz w:val="24"/>
          <w:szCs w:val="24"/>
          <w:u w:val="none"/>
          <w:lang w:eastAsia="pl-PL"/>
        </w:rPr>
        <w:t xml:space="preserve"> </w:t>
      </w:r>
      <w:proofErr w:type="spellStart"/>
      <w:r w:rsidRPr="00C665E4">
        <w:rPr>
          <w:rStyle w:val="Hipercze"/>
          <w:rFonts w:ascii="Arial" w:hAnsi="Arial" w:cs="Arial"/>
          <w:color w:val="000000" w:themeColor="text1"/>
          <w:sz w:val="24"/>
          <w:szCs w:val="24"/>
          <w:u w:val="none"/>
          <w:lang w:eastAsia="pl-PL"/>
        </w:rPr>
        <w:t>zostanie</w:t>
      </w:r>
      <w:proofErr w:type="spellEnd"/>
      <w:r w:rsidRPr="00C665E4">
        <w:rPr>
          <w:rStyle w:val="Hipercze"/>
          <w:rFonts w:ascii="Arial" w:hAnsi="Arial" w:cs="Arial"/>
          <w:color w:val="000000" w:themeColor="text1"/>
          <w:sz w:val="24"/>
          <w:szCs w:val="24"/>
          <w:u w:val="none"/>
          <w:lang w:eastAsia="pl-PL"/>
        </w:rPr>
        <w:t xml:space="preserve"> </w:t>
      </w:r>
      <w:proofErr w:type="spellStart"/>
      <w:r w:rsidRPr="00C665E4">
        <w:rPr>
          <w:rStyle w:val="Hipercze"/>
          <w:rFonts w:ascii="Arial" w:hAnsi="Arial" w:cs="Arial"/>
          <w:color w:val="000000" w:themeColor="text1"/>
          <w:sz w:val="24"/>
          <w:szCs w:val="24"/>
          <w:u w:val="none"/>
          <w:lang w:eastAsia="pl-PL"/>
        </w:rPr>
        <w:t>poinformowany</w:t>
      </w:r>
      <w:proofErr w:type="spellEnd"/>
      <w:r w:rsidRPr="00C665E4">
        <w:rPr>
          <w:rStyle w:val="Hipercze"/>
          <w:rFonts w:ascii="Arial" w:hAnsi="Arial" w:cs="Arial"/>
          <w:color w:val="000000" w:themeColor="text1"/>
          <w:sz w:val="24"/>
          <w:szCs w:val="24"/>
          <w:u w:val="none"/>
          <w:lang w:eastAsia="pl-PL"/>
        </w:rPr>
        <w:t xml:space="preserve"> </w:t>
      </w:r>
      <w:proofErr w:type="spellStart"/>
      <w:r w:rsidRPr="00C665E4">
        <w:rPr>
          <w:rStyle w:val="Hipercze"/>
          <w:rFonts w:ascii="Arial" w:hAnsi="Arial" w:cs="Arial"/>
          <w:color w:val="000000" w:themeColor="text1"/>
          <w:sz w:val="24"/>
          <w:szCs w:val="24"/>
          <w:u w:val="none"/>
          <w:lang w:eastAsia="pl-PL"/>
        </w:rPr>
        <w:t>przed</w:t>
      </w:r>
      <w:proofErr w:type="spellEnd"/>
      <w:r w:rsidRPr="00C665E4">
        <w:rPr>
          <w:rStyle w:val="Hipercze"/>
          <w:rFonts w:ascii="Arial" w:hAnsi="Arial" w:cs="Arial"/>
          <w:color w:val="000000" w:themeColor="text1"/>
          <w:sz w:val="24"/>
          <w:szCs w:val="24"/>
          <w:u w:val="none"/>
          <w:lang w:eastAsia="pl-PL"/>
        </w:rPr>
        <w:t xml:space="preserve"> </w:t>
      </w:r>
      <w:proofErr w:type="spellStart"/>
      <w:r w:rsidRPr="00C665E4">
        <w:rPr>
          <w:rStyle w:val="Hipercze"/>
          <w:rFonts w:ascii="Arial" w:hAnsi="Arial" w:cs="Arial"/>
          <w:color w:val="000000" w:themeColor="text1"/>
          <w:sz w:val="24"/>
          <w:szCs w:val="24"/>
          <w:u w:val="none"/>
          <w:lang w:eastAsia="pl-PL"/>
        </w:rPr>
        <w:t>przystąpieniem</w:t>
      </w:r>
      <w:proofErr w:type="spellEnd"/>
      <w:r w:rsidRPr="00C665E4">
        <w:rPr>
          <w:rStyle w:val="Hipercze"/>
          <w:rFonts w:ascii="Arial" w:hAnsi="Arial" w:cs="Arial"/>
          <w:color w:val="000000" w:themeColor="text1"/>
          <w:sz w:val="24"/>
          <w:szCs w:val="24"/>
          <w:u w:val="none"/>
          <w:lang w:eastAsia="pl-PL"/>
        </w:rPr>
        <w:t xml:space="preserve"> do </w:t>
      </w:r>
      <w:proofErr w:type="spellStart"/>
      <w:r w:rsidRPr="00C665E4">
        <w:rPr>
          <w:rStyle w:val="Hipercze"/>
          <w:rFonts w:ascii="Arial" w:hAnsi="Arial" w:cs="Arial"/>
          <w:color w:val="000000" w:themeColor="text1"/>
          <w:sz w:val="24"/>
          <w:szCs w:val="24"/>
          <w:u w:val="none"/>
          <w:lang w:eastAsia="pl-PL"/>
        </w:rPr>
        <w:t>testu</w:t>
      </w:r>
      <w:proofErr w:type="spellEnd"/>
      <w:r w:rsidRPr="00C665E4">
        <w:rPr>
          <w:rStyle w:val="Hipercze"/>
          <w:rFonts w:ascii="Arial" w:hAnsi="Arial" w:cs="Arial"/>
          <w:color w:val="000000" w:themeColor="text1"/>
          <w:sz w:val="24"/>
          <w:szCs w:val="24"/>
          <w:u w:val="none"/>
          <w:lang w:eastAsia="pl-PL"/>
        </w:rPr>
        <w:t xml:space="preserve"> </w:t>
      </w:r>
      <w:proofErr w:type="spellStart"/>
      <w:r w:rsidRPr="00C665E4">
        <w:rPr>
          <w:rStyle w:val="Hipercze"/>
          <w:rFonts w:ascii="Arial" w:hAnsi="Arial" w:cs="Arial"/>
          <w:color w:val="000000" w:themeColor="text1"/>
          <w:sz w:val="24"/>
          <w:szCs w:val="24"/>
          <w:u w:val="none"/>
          <w:lang w:eastAsia="pl-PL"/>
        </w:rPr>
        <w:t>sprawności</w:t>
      </w:r>
      <w:proofErr w:type="spellEnd"/>
      <w:r w:rsidRPr="00C665E4">
        <w:rPr>
          <w:rStyle w:val="Hipercze"/>
          <w:rFonts w:ascii="Arial" w:hAnsi="Arial" w:cs="Arial"/>
          <w:color w:val="000000" w:themeColor="text1"/>
          <w:sz w:val="24"/>
          <w:szCs w:val="24"/>
          <w:u w:val="none"/>
          <w:lang w:eastAsia="pl-PL"/>
        </w:rPr>
        <w:t xml:space="preserve"> </w:t>
      </w:r>
      <w:proofErr w:type="spellStart"/>
      <w:r w:rsidRPr="00C665E4">
        <w:rPr>
          <w:rStyle w:val="Hipercze"/>
          <w:rFonts w:ascii="Arial" w:hAnsi="Arial" w:cs="Arial"/>
          <w:color w:val="000000" w:themeColor="text1"/>
          <w:sz w:val="24"/>
          <w:szCs w:val="24"/>
          <w:u w:val="none"/>
          <w:lang w:eastAsia="pl-PL"/>
        </w:rPr>
        <w:t>fizycznej</w:t>
      </w:r>
      <w:proofErr w:type="spellEnd"/>
      <w:r w:rsidRPr="00C665E4">
        <w:rPr>
          <w:rStyle w:val="Hipercze"/>
          <w:rFonts w:ascii="Arial" w:hAnsi="Arial" w:cs="Arial"/>
          <w:color w:val="000000" w:themeColor="text1"/>
          <w:sz w:val="24"/>
          <w:szCs w:val="24"/>
          <w:u w:val="none"/>
          <w:lang w:eastAsia="pl-PL"/>
        </w:rPr>
        <w:t>.</w:t>
      </w:r>
    </w:p>
    <w:p w14:paraId="2424CB9A" w14:textId="77777777" w:rsidR="003D1264" w:rsidRDefault="003D1264" w:rsidP="00A52654">
      <w:pPr>
        <w:pStyle w:val="Akapitzlist2"/>
        <w:tabs>
          <w:tab w:val="left" w:pos="284"/>
        </w:tabs>
        <w:spacing w:before="100" w:beforeAutospacing="1" w:after="100" w:afterAutospacing="1" w:line="240" w:lineRule="auto"/>
        <w:ind w:left="0" w:firstLine="426"/>
        <w:jc w:val="both"/>
        <w:rPr>
          <w:rFonts w:ascii="Arial" w:hAnsi="Arial" w:cs="Arial"/>
          <w:color w:val="000000" w:themeColor="text1"/>
          <w:sz w:val="24"/>
          <w:szCs w:val="24"/>
          <w:lang w:val="pl-PL"/>
        </w:rPr>
      </w:pPr>
    </w:p>
    <w:p w14:paraId="32A3A212" w14:textId="77777777" w:rsidR="00DE059D" w:rsidRPr="00FC43C7" w:rsidRDefault="00DE059D" w:rsidP="002A069C">
      <w:pPr>
        <w:pStyle w:val="Akapitzlist2"/>
        <w:numPr>
          <w:ilvl w:val="0"/>
          <w:numId w:val="2"/>
        </w:numPr>
        <w:tabs>
          <w:tab w:val="left" w:pos="284"/>
        </w:tabs>
        <w:spacing w:before="100" w:beforeAutospacing="1" w:after="100" w:afterAutospacing="1" w:line="240" w:lineRule="auto"/>
        <w:ind w:left="426" w:hanging="426"/>
        <w:jc w:val="both"/>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MIEJSCE SKŁADANIA DOKUMENTÓW:</w:t>
      </w:r>
    </w:p>
    <w:p w14:paraId="4A8D5F2F" w14:textId="77777777" w:rsidR="00DE059D" w:rsidRPr="00FC43C7" w:rsidRDefault="00DE059D" w:rsidP="00DE059D">
      <w:pPr>
        <w:pStyle w:val="Akapitzlist2"/>
        <w:tabs>
          <w:tab w:val="left" w:pos="284"/>
        </w:tabs>
        <w:spacing w:before="100" w:beforeAutospacing="1" w:after="100" w:afterAutospacing="1" w:line="240" w:lineRule="auto"/>
        <w:ind w:left="426"/>
        <w:jc w:val="both"/>
        <w:rPr>
          <w:rFonts w:ascii="Arial" w:hAnsi="Arial" w:cs="Arial"/>
          <w:b/>
          <w:color w:val="000000" w:themeColor="text1"/>
          <w:sz w:val="24"/>
          <w:szCs w:val="24"/>
          <w:lang w:val="pl-PL"/>
        </w:rPr>
      </w:pPr>
    </w:p>
    <w:p w14:paraId="2C897554" w14:textId="77777777" w:rsidR="00DE059D" w:rsidRPr="00FC43C7" w:rsidRDefault="00DE059D" w:rsidP="00832525">
      <w:pPr>
        <w:pStyle w:val="Akapitzlist2"/>
        <w:tabs>
          <w:tab w:val="left" w:pos="284"/>
        </w:tabs>
        <w:spacing w:before="100" w:beforeAutospacing="1" w:after="100" w:afterAutospacing="1" w:line="240" w:lineRule="auto"/>
        <w:ind w:left="0" w:firstLine="426"/>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 xml:space="preserve">Wymagane dokumenty aplikacyjne należy składać w siedzibie Komendy </w:t>
      </w:r>
      <w:r w:rsidR="00832525">
        <w:rPr>
          <w:rFonts w:ascii="Arial" w:hAnsi="Arial" w:cs="Arial"/>
          <w:color w:val="000000" w:themeColor="text1"/>
          <w:sz w:val="24"/>
          <w:szCs w:val="24"/>
          <w:lang w:val="pl-PL"/>
        </w:rPr>
        <w:t xml:space="preserve">Powiatowej </w:t>
      </w:r>
      <w:r w:rsidRPr="00FC43C7">
        <w:rPr>
          <w:rFonts w:ascii="Arial" w:hAnsi="Arial" w:cs="Arial"/>
          <w:color w:val="000000" w:themeColor="text1"/>
          <w:sz w:val="24"/>
          <w:szCs w:val="24"/>
          <w:lang w:val="pl-PL"/>
        </w:rPr>
        <w:t xml:space="preserve">Państwowej Straży Pożarnej w </w:t>
      </w:r>
      <w:r w:rsidR="00832525">
        <w:rPr>
          <w:rFonts w:ascii="Arial" w:hAnsi="Arial" w:cs="Arial"/>
          <w:color w:val="000000" w:themeColor="text1"/>
          <w:sz w:val="24"/>
          <w:szCs w:val="24"/>
          <w:lang w:val="pl-PL"/>
        </w:rPr>
        <w:t>Drawsku Pomorskim</w:t>
      </w:r>
      <w:r w:rsidRPr="00FC43C7">
        <w:rPr>
          <w:rFonts w:ascii="Arial" w:hAnsi="Arial" w:cs="Arial"/>
          <w:color w:val="000000" w:themeColor="text1"/>
          <w:sz w:val="24"/>
          <w:szCs w:val="24"/>
          <w:lang w:val="pl-PL"/>
        </w:rPr>
        <w:t xml:space="preserve">, </w:t>
      </w:r>
      <w:r w:rsidR="00832525">
        <w:rPr>
          <w:rFonts w:ascii="Arial" w:hAnsi="Arial" w:cs="Arial"/>
          <w:color w:val="000000" w:themeColor="text1"/>
          <w:sz w:val="24"/>
          <w:szCs w:val="24"/>
          <w:lang w:val="pl-PL"/>
        </w:rPr>
        <w:t>pl. M. Konopnickiej 1, 78-500 Drawsko Pomorskie</w:t>
      </w:r>
      <w:r w:rsidR="003C32A6" w:rsidRPr="00FC43C7">
        <w:rPr>
          <w:rFonts w:ascii="Arial" w:hAnsi="Arial" w:cs="Arial"/>
          <w:color w:val="000000" w:themeColor="text1"/>
          <w:sz w:val="24"/>
          <w:szCs w:val="24"/>
          <w:lang w:val="pl-PL"/>
        </w:rPr>
        <w:t xml:space="preserve"> (w dni powszednie od poniedziałku do piątku, w godzinach od  7</w:t>
      </w:r>
      <w:r w:rsidR="003C32A6" w:rsidRPr="00FC43C7">
        <w:rPr>
          <w:rFonts w:ascii="Arial" w:hAnsi="Arial" w:cs="Arial"/>
          <w:color w:val="000000" w:themeColor="text1"/>
          <w:sz w:val="24"/>
          <w:szCs w:val="24"/>
          <w:vertAlign w:val="superscript"/>
          <w:lang w:val="pl-PL"/>
        </w:rPr>
        <w:t xml:space="preserve">30 </w:t>
      </w:r>
      <w:r w:rsidR="003C32A6" w:rsidRPr="00FC43C7">
        <w:rPr>
          <w:rFonts w:ascii="Arial" w:hAnsi="Arial" w:cs="Arial"/>
          <w:color w:val="000000" w:themeColor="text1"/>
          <w:sz w:val="24"/>
          <w:szCs w:val="24"/>
          <w:lang w:val="pl-PL"/>
        </w:rPr>
        <w:t>do 15</w:t>
      </w:r>
      <w:r w:rsidR="003C32A6" w:rsidRPr="00FC43C7">
        <w:rPr>
          <w:rFonts w:ascii="Arial" w:hAnsi="Arial" w:cs="Arial"/>
          <w:color w:val="000000" w:themeColor="text1"/>
          <w:sz w:val="24"/>
          <w:szCs w:val="24"/>
          <w:vertAlign w:val="superscript"/>
          <w:lang w:val="pl-PL"/>
        </w:rPr>
        <w:t>30</w:t>
      </w:r>
      <w:r w:rsidR="003C32A6" w:rsidRPr="00FC43C7">
        <w:rPr>
          <w:rFonts w:ascii="Arial" w:hAnsi="Arial" w:cs="Arial"/>
          <w:color w:val="000000" w:themeColor="text1"/>
          <w:sz w:val="24"/>
          <w:szCs w:val="24"/>
          <w:lang w:val="pl-PL"/>
        </w:rPr>
        <w:t xml:space="preserve">) lub listownie </w:t>
      </w:r>
      <w:r w:rsidR="003C32A6" w:rsidRPr="00454666">
        <w:rPr>
          <w:rFonts w:ascii="Arial" w:hAnsi="Arial" w:cs="Arial"/>
          <w:color w:val="000000" w:themeColor="text1"/>
          <w:sz w:val="24"/>
          <w:szCs w:val="24"/>
          <w:lang w:val="pl-PL"/>
        </w:rPr>
        <w:t>(</w:t>
      </w:r>
      <w:r w:rsidR="003C32A6" w:rsidRPr="00FC43C7">
        <w:rPr>
          <w:rFonts w:ascii="Arial" w:hAnsi="Arial" w:cs="Arial"/>
          <w:color w:val="000000" w:themeColor="text1"/>
          <w:sz w:val="24"/>
          <w:szCs w:val="24"/>
          <w:lang w:val="pl-PL"/>
        </w:rPr>
        <w:t xml:space="preserve">liczy się data wpływu </w:t>
      </w:r>
      <w:r w:rsidR="00FA1FFD" w:rsidRPr="00FC43C7">
        <w:rPr>
          <w:rFonts w:ascii="Arial" w:hAnsi="Arial" w:cs="Arial"/>
          <w:color w:val="000000" w:themeColor="text1"/>
          <w:sz w:val="24"/>
          <w:szCs w:val="24"/>
          <w:lang w:val="pl-PL"/>
        </w:rPr>
        <w:t>do K</w:t>
      </w:r>
      <w:r w:rsidR="00832525">
        <w:rPr>
          <w:rFonts w:ascii="Arial" w:hAnsi="Arial" w:cs="Arial"/>
          <w:color w:val="000000" w:themeColor="text1"/>
          <w:sz w:val="24"/>
          <w:szCs w:val="24"/>
          <w:lang w:val="pl-PL"/>
        </w:rPr>
        <w:t>P</w:t>
      </w:r>
      <w:r w:rsidR="00FA1FFD" w:rsidRPr="00FC43C7">
        <w:rPr>
          <w:rFonts w:ascii="Arial" w:hAnsi="Arial" w:cs="Arial"/>
          <w:color w:val="000000" w:themeColor="text1"/>
          <w:sz w:val="24"/>
          <w:szCs w:val="24"/>
          <w:lang w:val="pl-PL"/>
        </w:rPr>
        <w:t xml:space="preserve"> PSP w </w:t>
      </w:r>
      <w:r w:rsidR="00832525">
        <w:rPr>
          <w:rFonts w:ascii="Arial" w:hAnsi="Arial" w:cs="Arial"/>
          <w:color w:val="000000" w:themeColor="text1"/>
          <w:sz w:val="24"/>
          <w:szCs w:val="24"/>
          <w:lang w:val="pl-PL"/>
        </w:rPr>
        <w:t>Drawsku Pomorskim</w:t>
      </w:r>
      <w:r w:rsidR="00FA1FFD" w:rsidRPr="00FC43C7">
        <w:rPr>
          <w:rFonts w:ascii="Arial" w:hAnsi="Arial" w:cs="Arial"/>
          <w:color w:val="000000" w:themeColor="text1"/>
          <w:sz w:val="24"/>
          <w:szCs w:val="24"/>
          <w:lang w:val="pl-PL"/>
        </w:rPr>
        <w:t>).</w:t>
      </w:r>
    </w:p>
    <w:p w14:paraId="3066D688" w14:textId="77777777" w:rsidR="003C32A6" w:rsidRPr="00FC43C7" w:rsidRDefault="003C32A6" w:rsidP="00DE059D">
      <w:pPr>
        <w:pStyle w:val="Akapitzlist2"/>
        <w:tabs>
          <w:tab w:val="left" w:pos="284"/>
        </w:tabs>
        <w:spacing w:before="100" w:beforeAutospacing="1" w:after="100" w:afterAutospacing="1" w:line="240" w:lineRule="auto"/>
        <w:ind w:left="0" w:firstLine="426"/>
        <w:jc w:val="both"/>
        <w:rPr>
          <w:rFonts w:ascii="Arial" w:hAnsi="Arial" w:cs="Arial"/>
          <w:b/>
          <w:color w:val="000000" w:themeColor="text1"/>
          <w:sz w:val="24"/>
          <w:szCs w:val="24"/>
          <w:lang w:val="pl-PL"/>
        </w:rPr>
      </w:pPr>
      <w:r w:rsidRPr="00FC43C7">
        <w:rPr>
          <w:rFonts w:ascii="Arial" w:hAnsi="Arial" w:cs="Arial"/>
          <w:color w:val="000000" w:themeColor="text1"/>
          <w:sz w:val="24"/>
          <w:szCs w:val="24"/>
          <w:lang w:val="pl-PL"/>
        </w:rPr>
        <w:t xml:space="preserve">Dokumenty należy składać w zamkniętych kopertach podpisanych imieniem </w:t>
      </w:r>
      <w:r w:rsidR="008C6F37">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 xml:space="preserve">i nazwiskiem z dopiskiem </w:t>
      </w:r>
      <w:r w:rsidRPr="00FC43C7">
        <w:rPr>
          <w:rFonts w:ascii="Arial" w:hAnsi="Arial" w:cs="Arial"/>
          <w:b/>
          <w:color w:val="000000" w:themeColor="text1"/>
          <w:sz w:val="24"/>
          <w:szCs w:val="24"/>
          <w:lang w:val="pl-PL"/>
        </w:rPr>
        <w:t>„NABÓR DO SŁUŻBY –</w:t>
      </w:r>
      <w:r w:rsidR="00A0231E">
        <w:rPr>
          <w:rFonts w:ascii="Arial" w:hAnsi="Arial" w:cs="Arial"/>
          <w:b/>
          <w:color w:val="000000" w:themeColor="text1"/>
          <w:sz w:val="24"/>
          <w:szCs w:val="24"/>
          <w:lang w:val="pl-PL"/>
        </w:rPr>
        <w:t xml:space="preserve"> STARSZY RATOWNIK - KIEROWCA</w:t>
      </w:r>
      <w:r w:rsidRPr="00FC43C7">
        <w:rPr>
          <w:rFonts w:ascii="Arial" w:hAnsi="Arial" w:cs="Arial"/>
          <w:b/>
          <w:color w:val="000000" w:themeColor="text1"/>
          <w:sz w:val="24"/>
          <w:szCs w:val="24"/>
          <w:lang w:val="pl-PL"/>
        </w:rPr>
        <w:t>”</w:t>
      </w:r>
    </w:p>
    <w:p w14:paraId="7440F007" w14:textId="77777777" w:rsidR="003C32A6" w:rsidRPr="00FC43C7" w:rsidRDefault="003C32A6" w:rsidP="00DE059D">
      <w:pPr>
        <w:pStyle w:val="Akapitzlist2"/>
        <w:tabs>
          <w:tab w:val="left" w:pos="284"/>
        </w:tabs>
        <w:spacing w:before="100" w:beforeAutospacing="1" w:after="100" w:afterAutospacing="1" w:line="240" w:lineRule="auto"/>
        <w:ind w:left="0" w:firstLine="426"/>
        <w:jc w:val="both"/>
        <w:rPr>
          <w:rFonts w:ascii="Arial" w:hAnsi="Arial" w:cs="Arial"/>
          <w:b/>
          <w:color w:val="000000" w:themeColor="text1"/>
          <w:sz w:val="24"/>
          <w:szCs w:val="24"/>
          <w:lang w:val="pl-PL"/>
        </w:rPr>
      </w:pPr>
    </w:p>
    <w:p w14:paraId="7A452776" w14:textId="77777777" w:rsidR="003C32A6" w:rsidRPr="00FC43C7" w:rsidRDefault="003C32A6" w:rsidP="003C32A6">
      <w:pPr>
        <w:pStyle w:val="Akapitzlist2"/>
        <w:tabs>
          <w:tab w:val="left" w:pos="284"/>
        </w:tabs>
        <w:spacing w:before="100" w:beforeAutospacing="1" w:after="100" w:afterAutospacing="1" w:line="240" w:lineRule="auto"/>
        <w:ind w:left="0" w:firstLine="426"/>
        <w:jc w:val="both"/>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Złożenie przez kandydata wymaganych dokumentów po upływie wyznaczonych terminów skutkować będzie wykluczeniem z dalszego postępowania kwalifikacyjnego.</w:t>
      </w:r>
    </w:p>
    <w:p w14:paraId="4A07E1DD" w14:textId="77777777" w:rsidR="009E07C8" w:rsidRPr="00FC43C7" w:rsidRDefault="009E07C8" w:rsidP="003C32A6">
      <w:pPr>
        <w:pStyle w:val="Akapitzlist2"/>
        <w:tabs>
          <w:tab w:val="left" w:pos="284"/>
        </w:tabs>
        <w:spacing w:before="100" w:beforeAutospacing="1" w:after="100" w:afterAutospacing="1" w:line="240" w:lineRule="auto"/>
        <w:ind w:left="0" w:firstLine="426"/>
        <w:jc w:val="both"/>
        <w:rPr>
          <w:rFonts w:ascii="Arial" w:hAnsi="Arial" w:cs="Arial"/>
          <w:b/>
          <w:color w:val="000000" w:themeColor="text1"/>
          <w:sz w:val="24"/>
          <w:szCs w:val="24"/>
          <w:lang w:val="pl-PL"/>
        </w:rPr>
      </w:pPr>
    </w:p>
    <w:p w14:paraId="2B70A8D6" w14:textId="77777777" w:rsidR="002056F6" w:rsidRDefault="00840F3E" w:rsidP="00840F3E">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Pr>
          <w:rFonts w:ascii="Arial" w:hAnsi="Arial" w:cs="Arial"/>
          <w:color w:val="000000" w:themeColor="text1"/>
          <w:sz w:val="24"/>
          <w:szCs w:val="24"/>
          <w:lang w:val="pl-PL"/>
        </w:rPr>
        <w:t xml:space="preserve">Z uwagi na obecną sytuację sanitarno-epidemiologiczną, celem zapobiegania transmisji rozprzestrzeniania się </w:t>
      </w:r>
      <w:proofErr w:type="spellStart"/>
      <w:r>
        <w:rPr>
          <w:rFonts w:ascii="Arial" w:hAnsi="Arial" w:cs="Arial"/>
          <w:color w:val="000000" w:themeColor="text1"/>
          <w:sz w:val="24"/>
          <w:szCs w:val="24"/>
          <w:lang w:val="pl-PL"/>
        </w:rPr>
        <w:t>koronawirusa</w:t>
      </w:r>
      <w:proofErr w:type="spellEnd"/>
      <w:r>
        <w:rPr>
          <w:rFonts w:ascii="Arial" w:hAnsi="Arial" w:cs="Arial"/>
          <w:color w:val="000000" w:themeColor="text1"/>
          <w:sz w:val="24"/>
          <w:szCs w:val="24"/>
          <w:lang w:val="pl-PL"/>
        </w:rPr>
        <w:t xml:space="preserve"> SARS-Cov-2, zachowane będą szczególne środki ostrożności. Prosimy o przybycie na poszczególne etapy na konkretną godzinę podaną przez komisję rekrutacyjną. Prosimy nie gromadzić się oraz używać </w:t>
      </w:r>
      <w:r w:rsidR="002056F6">
        <w:rPr>
          <w:rFonts w:ascii="Arial" w:hAnsi="Arial" w:cs="Arial"/>
          <w:color w:val="000000" w:themeColor="text1"/>
          <w:sz w:val="24"/>
          <w:szCs w:val="24"/>
          <w:lang w:val="pl-PL"/>
        </w:rPr>
        <w:t>maseczek ochronnych (we własnym zakresie) oraz rękawiczek jednorazowych na terenie obiektów (we własnym zakresie) z wyłączeniem testów sprawności fizycznej.</w:t>
      </w:r>
    </w:p>
    <w:p w14:paraId="1C09F382" w14:textId="77777777" w:rsidR="002056F6" w:rsidRDefault="002056F6" w:rsidP="00840F3E">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p>
    <w:p w14:paraId="44CF8CEE" w14:textId="77777777" w:rsidR="002056F6" w:rsidRDefault="002056F6" w:rsidP="00840F3E">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Pr>
          <w:rFonts w:ascii="Arial" w:hAnsi="Arial" w:cs="Arial"/>
          <w:color w:val="000000" w:themeColor="text1"/>
          <w:sz w:val="24"/>
          <w:szCs w:val="24"/>
          <w:lang w:val="pl-PL"/>
        </w:rPr>
        <w:t xml:space="preserve">Postępowanie kwalifikacyjne wobec kandydata kończy się z chwilą uzyskania przez kandydata negatywnego wyniku z któregokolwiek z etapów postępowania kwalifikacyjnego lub nie przystąpienia przez kandydata do któregokolwiek z etapów </w:t>
      </w:r>
      <w:r>
        <w:rPr>
          <w:rFonts w:ascii="Arial" w:hAnsi="Arial" w:cs="Arial"/>
          <w:color w:val="000000" w:themeColor="text1"/>
          <w:sz w:val="24"/>
          <w:szCs w:val="24"/>
          <w:lang w:val="pl-PL"/>
        </w:rPr>
        <w:lastRenderedPageBreak/>
        <w:t xml:space="preserve">postępowania kwalifikacyjnego, wymienionych w ogłoszeniu o postępowaniu kwalifikacyjnym. </w:t>
      </w:r>
    </w:p>
    <w:p w14:paraId="695E63F8" w14:textId="77777777" w:rsidR="002056F6" w:rsidRDefault="002056F6" w:rsidP="00840F3E">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p>
    <w:p w14:paraId="652E154E" w14:textId="77777777" w:rsidR="00F767A1" w:rsidRDefault="002056F6" w:rsidP="00840F3E">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Pr>
          <w:rFonts w:ascii="Arial" w:hAnsi="Arial" w:cs="Arial"/>
          <w:color w:val="000000" w:themeColor="text1"/>
          <w:sz w:val="24"/>
          <w:szCs w:val="24"/>
          <w:lang w:val="pl-PL"/>
        </w:rPr>
        <w:t xml:space="preserve">Do każdego etapu naboru kandydat do służby przystępuje </w:t>
      </w:r>
      <w:r w:rsidR="006A7531">
        <w:rPr>
          <w:rFonts w:ascii="Arial" w:hAnsi="Arial" w:cs="Arial"/>
          <w:color w:val="000000" w:themeColor="text1"/>
          <w:sz w:val="24"/>
          <w:szCs w:val="24"/>
          <w:lang w:val="pl-PL"/>
        </w:rPr>
        <w:t>po okazaniu dowodu osobistego, a</w:t>
      </w:r>
      <w:r>
        <w:rPr>
          <w:rFonts w:ascii="Arial" w:hAnsi="Arial" w:cs="Arial"/>
          <w:color w:val="000000" w:themeColor="text1"/>
          <w:sz w:val="24"/>
          <w:szCs w:val="24"/>
          <w:lang w:val="pl-PL"/>
        </w:rPr>
        <w:t xml:space="preserve"> komisja zapoznaje kandydata z celem, zakresem i sposobem przeprowadzenia danego etapu postępowania oraz sposobem jego oceniania. </w:t>
      </w:r>
      <w:r w:rsidR="00840F3E">
        <w:rPr>
          <w:rFonts w:ascii="Arial" w:hAnsi="Arial" w:cs="Arial"/>
          <w:color w:val="000000" w:themeColor="text1"/>
          <w:sz w:val="24"/>
          <w:szCs w:val="24"/>
          <w:lang w:val="pl-PL"/>
        </w:rPr>
        <w:t xml:space="preserve">  </w:t>
      </w:r>
    </w:p>
    <w:p w14:paraId="33F446F9" w14:textId="77777777" w:rsidR="00840F3E" w:rsidRDefault="00840F3E" w:rsidP="00F767A1">
      <w:pPr>
        <w:pStyle w:val="Akapitzlist2"/>
        <w:tabs>
          <w:tab w:val="left" w:pos="284"/>
        </w:tabs>
        <w:spacing w:before="100" w:beforeAutospacing="1" w:after="100" w:afterAutospacing="1" w:line="240" w:lineRule="auto"/>
        <w:jc w:val="both"/>
        <w:rPr>
          <w:rFonts w:ascii="Arial" w:hAnsi="Arial" w:cs="Arial"/>
          <w:color w:val="000000" w:themeColor="text1"/>
          <w:sz w:val="24"/>
          <w:szCs w:val="24"/>
          <w:lang w:val="pl-PL"/>
        </w:rPr>
      </w:pPr>
    </w:p>
    <w:p w14:paraId="3D539F0A" w14:textId="77777777" w:rsidR="009E07C8" w:rsidRPr="00FC43C7" w:rsidRDefault="009E07C8" w:rsidP="009E07C8">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b/>
          <w:color w:val="000000" w:themeColor="text1"/>
          <w:sz w:val="24"/>
          <w:szCs w:val="24"/>
          <w:u w:val="single"/>
          <w:lang w:val="pl-PL"/>
        </w:rPr>
        <w:t>Brak ważnego dokumentu stwierdzającego tożsamość</w:t>
      </w:r>
      <w:r w:rsidRPr="00FC43C7">
        <w:rPr>
          <w:rFonts w:ascii="Arial" w:hAnsi="Arial" w:cs="Arial"/>
          <w:color w:val="000000" w:themeColor="text1"/>
          <w:sz w:val="24"/>
          <w:szCs w:val="24"/>
          <w:lang w:val="pl-PL"/>
        </w:rPr>
        <w:t xml:space="preserve"> spowoduje wykluczenie </w:t>
      </w:r>
      <w:r w:rsidR="008C6F37">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z dalszego postępowania kwalifikacyjnego.</w:t>
      </w:r>
    </w:p>
    <w:p w14:paraId="4C0921A4" w14:textId="77777777" w:rsidR="00DD17B6" w:rsidRPr="00FC43C7" w:rsidRDefault="00DD17B6" w:rsidP="009E07C8">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p>
    <w:p w14:paraId="155C76B5" w14:textId="77777777" w:rsidR="00DD17B6" w:rsidRPr="00FC43C7" w:rsidRDefault="00DD17B6" w:rsidP="00DD17B6">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b/>
          <w:color w:val="000000" w:themeColor="text1"/>
          <w:sz w:val="24"/>
          <w:szCs w:val="24"/>
          <w:u w:val="single"/>
          <w:lang w:val="pl-PL"/>
        </w:rPr>
        <w:t>I ETAP postępowania</w:t>
      </w:r>
      <w:r w:rsidRPr="00FC43C7">
        <w:rPr>
          <w:rFonts w:ascii="Arial" w:hAnsi="Arial" w:cs="Arial"/>
          <w:color w:val="000000" w:themeColor="text1"/>
          <w:sz w:val="24"/>
          <w:szCs w:val="24"/>
          <w:lang w:val="pl-PL"/>
        </w:rPr>
        <w:t xml:space="preserve"> składa się z oceny złożonych dokumentów, która polega </w:t>
      </w:r>
      <w:r w:rsidR="008C6F37">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na sprawdzeniu ich kompletności oraz spełnieni</w:t>
      </w:r>
      <w:r w:rsidR="00F767A1" w:rsidRPr="00FC43C7">
        <w:rPr>
          <w:rFonts w:ascii="Arial" w:hAnsi="Arial" w:cs="Arial"/>
          <w:color w:val="000000" w:themeColor="text1"/>
          <w:sz w:val="24"/>
          <w:szCs w:val="24"/>
          <w:lang w:val="pl-PL"/>
        </w:rPr>
        <w:t>u</w:t>
      </w:r>
      <w:r w:rsidRPr="00FC43C7">
        <w:rPr>
          <w:rFonts w:ascii="Arial" w:hAnsi="Arial" w:cs="Arial"/>
          <w:color w:val="000000" w:themeColor="text1"/>
          <w:sz w:val="24"/>
          <w:szCs w:val="24"/>
          <w:lang w:val="pl-PL"/>
        </w:rPr>
        <w:t xml:space="preserve"> wszystkich wymogów określonych </w:t>
      </w:r>
      <w:r w:rsidR="008C6F37">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w ogłoszeniu o naborze.</w:t>
      </w:r>
    </w:p>
    <w:p w14:paraId="1742C756" w14:textId="6D132FC0" w:rsidR="00DD17B6" w:rsidRPr="00FC43C7" w:rsidRDefault="00462EE5" w:rsidP="00832525">
      <w:pPr>
        <w:pStyle w:val="Akapitzlist2"/>
        <w:tabs>
          <w:tab w:val="left" w:pos="284"/>
        </w:tabs>
        <w:spacing w:before="100" w:beforeAutospacing="1" w:after="100" w:afterAutospacing="1" w:line="240" w:lineRule="auto"/>
        <w:ind w:left="0" w:firstLine="426"/>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W</w:t>
      </w:r>
      <w:r w:rsidR="00DD17B6" w:rsidRPr="00FC43C7">
        <w:rPr>
          <w:rFonts w:ascii="Arial" w:hAnsi="Arial" w:cs="Arial"/>
          <w:color w:val="000000" w:themeColor="text1"/>
          <w:sz w:val="24"/>
          <w:szCs w:val="24"/>
          <w:lang w:val="pl-PL"/>
        </w:rPr>
        <w:t>ynik</w:t>
      </w:r>
      <w:r w:rsidRPr="00FC43C7">
        <w:rPr>
          <w:rFonts w:ascii="Arial" w:hAnsi="Arial" w:cs="Arial"/>
          <w:color w:val="000000" w:themeColor="text1"/>
          <w:sz w:val="24"/>
          <w:szCs w:val="24"/>
          <w:lang w:val="pl-PL"/>
        </w:rPr>
        <w:t>i I etapu postępowania wraz z</w:t>
      </w:r>
      <w:r w:rsidR="00A80C9B" w:rsidRPr="00FC43C7">
        <w:rPr>
          <w:rFonts w:ascii="Arial" w:hAnsi="Arial" w:cs="Arial"/>
          <w:color w:val="000000" w:themeColor="text1"/>
          <w:sz w:val="24"/>
          <w:szCs w:val="24"/>
          <w:lang w:val="pl-PL"/>
        </w:rPr>
        <w:t xml:space="preserve"> informacją</w:t>
      </w:r>
      <w:r w:rsidRPr="00FC43C7">
        <w:rPr>
          <w:rFonts w:ascii="Arial" w:hAnsi="Arial" w:cs="Arial"/>
          <w:color w:val="000000" w:themeColor="text1"/>
          <w:sz w:val="24"/>
          <w:szCs w:val="24"/>
          <w:lang w:val="pl-PL"/>
        </w:rPr>
        <w:t xml:space="preserve"> o zakwalifikowaniu do II etapu postępowania</w:t>
      </w:r>
      <w:r w:rsidR="00454666">
        <w:rPr>
          <w:rFonts w:ascii="Arial" w:hAnsi="Arial" w:cs="Arial"/>
          <w:color w:val="000000" w:themeColor="text1"/>
          <w:sz w:val="24"/>
          <w:szCs w:val="24"/>
          <w:lang w:val="pl-PL"/>
        </w:rPr>
        <w:t xml:space="preserve"> </w:t>
      </w:r>
      <w:r w:rsidR="00A12E96">
        <w:rPr>
          <w:rFonts w:ascii="Arial" w:hAnsi="Arial" w:cs="Arial"/>
          <w:color w:val="000000" w:themeColor="text1"/>
          <w:sz w:val="24"/>
          <w:szCs w:val="24"/>
          <w:lang w:val="pl-PL"/>
        </w:rPr>
        <w:t>zostaną</w:t>
      </w:r>
      <w:r w:rsidRPr="00FC43C7">
        <w:rPr>
          <w:rFonts w:ascii="Arial" w:hAnsi="Arial" w:cs="Arial"/>
          <w:color w:val="000000" w:themeColor="text1"/>
          <w:sz w:val="24"/>
          <w:szCs w:val="24"/>
          <w:lang w:val="pl-PL"/>
        </w:rPr>
        <w:t xml:space="preserve"> opublikowane</w:t>
      </w:r>
      <w:r w:rsidR="00DD17B6" w:rsidRPr="00FC43C7">
        <w:rPr>
          <w:rFonts w:ascii="Arial" w:hAnsi="Arial" w:cs="Arial"/>
          <w:color w:val="000000" w:themeColor="text1"/>
          <w:sz w:val="24"/>
          <w:szCs w:val="24"/>
          <w:lang w:val="pl-PL"/>
        </w:rPr>
        <w:t xml:space="preserve"> na stronie internetowej </w:t>
      </w:r>
      <w:hyperlink r:id="rId10" w:history="1">
        <w:r w:rsidR="00832525" w:rsidRPr="00703067">
          <w:rPr>
            <w:rStyle w:val="Hipercze"/>
            <w:rFonts w:ascii="Arial" w:hAnsi="Arial" w:cs="Arial"/>
            <w:sz w:val="24"/>
            <w:szCs w:val="24"/>
            <w:lang w:eastAsia="pl-PL"/>
          </w:rPr>
          <w:t>www.strazdrawsko.pl</w:t>
        </w:r>
      </w:hyperlink>
      <w:r w:rsidR="00832525" w:rsidRPr="00703067">
        <w:rPr>
          <w:rStyle w:val="Hipercze"/>
          <w:rFonts w:ascii="Arial" w:hAnsi="Arial" w:cs="Arial"/>
          <w:sz w:val="24"/>
          <w:szCs w:val="24"/>
          <w:lang w:eastAsia="pl-PL"/>
        </w:rPr>
        <w:t xml:space="preserve"> </w:t>
      </w:r>
      <w:r w:rsidR="00454666">
        <w:rPr>
          <w:rFonts w:ascii="Arial" w:hAnsi="Arial" w:cs="Arial"/>
          <w:sz w:val="24"/>
          <w:szCs w:val="24"/>
        </w:rPr>
        <w:t xml:space="preserve"> </w:t>
      </w:r>
      <w:r w:rsidR="00DD17B6" w:rsidRPr="00FC43C7">
        <w:rPr>
          <w:rFonts w:ascii="Arial" w:hAnsi="Arial" w:cs="Arial"/>
          <w:color w:val="000000" w:themeColor="text1"/>
          <w:sz w:val="24"/>
          <w:szCs w:val="24"/>
          <w:lang w:val="pl-PL"/>
        </w:rPr>
        <w:t xml:space="preserve">i </w:t>
      </w:r>
      <w:r w:rsidR="00464358" w:rsidRPr="00FC43C7">
        <w:rPr>
          <w:rFonts w:ascii="Arial" w:hAnsi="Arial" w:cs="Arial"/>
          <w:color w:val="000000" w:themeColor="text1"/>
          <w:sz w:val="24"/>
          <w:szCs w:val="24"/>
          <w:lang w:val="pl-PL"/>
        </w:rPr>
        <w:t xml:space="preserve">na tablicy ogłoszeń </w:t>
      </w:r>
      <w:r w:rsidR="00DD17B6" w:rsidRPr="00FC43C7">
        <w:rPr>
          <w:rFonts w:ascii="Arial" w:hAnsi="Arial" w:cs="Arial"/>
          <w:color w:val="000000" w:themeColor="text1"/>
          <w:sz w:val="24"/>
          <w:szCs w:val="24"/>
          <w:lang w:val="pl-PL"/>
        </w:rPr>
        <w:t xml:space="preserve">w siedzibie Komendy </w:t>
      </w:r>
      <w:r w:rsidR="00832525">
        <w:rPr>
          <w:rFonts w:ascii="Arial" w:hAnsi="Arial" w:cs="Arial"/>
          <w:color w:val="000000" w:themeColor="text1"/>
          <w:sz w:val="24"/>
          <w:szCs w:val="24"/>
          <w:lang w:val="pl-PL"/>
        </w:rPr>
        <w:t>Powiatowej</w:t>
      </w:r>
      <w:r w:rsidR="0010588D">
        <w:rPr>
          <w:rFonts w:ascii="Arial" w:hAnsi="Arial" w:cs="Arial"/>
          <w:color w:val="000000" w:themeColor="text1"/>
          <w:sz w:val="24"/>
          <w:szCs w:val="24"/>
          <w:lang w:val="pl-PL"/>
        </w:rPr>
        <w:t xml:space="preserve"> </w:t>
      </w:r>
      <w:r w:rsidR="00DD17B6" w:rsidRPr="00FC43C7">
        <w:rPr>
          <w:rFonts w:ascii="Arial" w:hAnsi="Arial" w:cs="Arial"/>
          <w:color w:val="000000" w:themeColor="text1"/>
          <w:sz w:val="24"/>
          <w:szCs w:val="24"/>
          <w:lang w:val="pl-PL"/>
        </w:rPr>
        <w:t xml:space="preserve">Państwowej Straży Pożarnej </w:t>
      </w:r>
      <w:r w:rsidR="00454223">
        <w:rPr>
          <w:rFonts w:ascii="Arial" w:hAnsi="Arial" w:cs="Arial"/>
          <w:color w:val="000000" w:themeColor="text1"/>
          <w:sz w:val="24"/>
          <w:szCs w:val="24"/>
          <w:lang w:val="pl-PL"/>
        </w:rPr>
        <w:br/>
      </w:r>
      <w:r w:rsidR="00DD17B6" w:rsidRPr="00FC43C7">
        <w:rPr>
          <w:rFonts w:ascii="Arial" w:hAnsi="Arial" w:cs="Arial"/>
          <w:color w:val="000000" w:themeColor="text1"/>
          <w:sz w:val="24"/>
          <w:szCs w:val="24"/>
          <w:lang w:val="pl-PL"/>
        </w:rPr>
        <w:t xml:space="preserve">w </w:t>
      </w:r>
      <w:r w:rsidR="00832525">
        <w:rPr>
          <w:rFonts w:ascii="Arial" w:hAnsi="Arial" w:cs="Arial"/>
          <w:color w:val="000000" w:themeColor="text1"/>
          <w:sz w:val="24"/>
          <w:szCs w:val="24"/>
          <w:lang w:val="pl-PL"/>
        </w:rPr>
        <w:t>Drawsku Pomorskim</w:t>
      </w:r>
      <w:r w:rsidRPr="00FC43C7">
        <w:rPr>
          <w:rFonts w:ascii="Arial" w:hAnsi="Arial" w:cs="Arial"/>
          <w:color w:val="000000" w:themeColor="text1"/>
          <w:sz w:val="24"/>
          <w:szCs w:val="24"/>
          <w:lang w:val="pl-PL"/>
        </w:rPr>
        <w:t xml:space="preserve"> </w:t>
      </w:r>
      <w:r w:rsidR="00735327">
        <w:rPr>
          <w:rFonts w:ascii="Arial" w:hAnsi="Arial" w:cs="Arial"/>
          <w:b/>
          <w:color w:val="000000" w:themeColor="text1"/>
          <w:sz w:val="24"/>
          <w:szCs w:val="24"/>
          <w:lang w:val="pl-PL"/>
        </w:rPr>
        <w:t>w dniu</w:t>
      </w:r>
      <w:r w:rsidR="00C76C5A" w:rsidRPr="00FC43C7">
        <w:rPr>
          <w:rFonts w:ascii="Arial" w:hAnsi="Arial" w:cs="Arial"/>
          <w:b/>
          <w:color w:val="000000" w:themeColor="text1"/>
          <w:sz w:val="24"/>
          <w:szCs w:val="24"/>
          <w:lang w:val="pl-PL"/>
        </w:rPr>
        <w:t xml:space="preserve"> </w:t>
      </w:r>
      <w:r w:rsidR="005051A9">
        <w:rPr>
          <w:rFonts w:ascii="Arial" w:hAnsi="Arial" w:cs="Arial"/>
          <w:b/>
          <w:color w:val="000000" w:themeColor="text1"/>
          <w:sz w:val="24"/>
          <w:szCs w:val="24"/>
          <w:lang w:val="pl-PL"/>
        </w:rPr>
        <w:t>9</w:t>
      </w:r>
      <w:r w:rsidR="00A0231E">
        <w:rPr>
          <w:rFonts w:ascii="Arial" w:hAnsi="Arial" w:cs="Arial"/>
          <w:b/>
          <w:color w:val="000000" w:themeColor="text1"/>
          <w:sz w:val="24"/>
          <w:szCs w:val="24"/>
          <w:lang w:val="pl-PL"/>
        </w:rPr>
        <w:t xml:space="preserve"> września</w:t>
      </w:r>
      <w:r w:rsidR="00DB32E8">
        <w:rPr>
          <w:rFonts w:ascii="Arial" w:hAnsi="Arial" w:cs="Arial"/>
          <w:b/>
          <w:color w:val="000000" w:themeColor="text1"/>
          <w:sz w:val="24"/>
          <w:szCs w:val="24"/>
          <w:lang w:val="pl-PL"/>
        </w:rPr>
        <w:t xml:space="preserve"> 2020</w:t>
      </w:r>
      <w:r w:rsidRPr="00FC43C7">
        <w:rPr>
          <w:rFonts w:ascii="Arial" w:hAnsi="Arial" w:cs="Arial"/>
          <w:b/>
          <w:color w:val="000000" w:themeColor="text1"/>
          <w:sz w:val="24"/>
          <w:szCs w:val="24"/>
          <w:lang w:val="pl-PL"/>
        </w:rPr>
        <w:t xml:space="preserve"> r.</w:t>
      </w:r>
    </w:p>
    <w:p w14:paraId="77E5EFF4" w14:textId="77777777" w:rsidR="00DD17B6" w:rsidRPr="00FC43C7" w:rsidRDefault="00DD17B6" w:rsidP="00DD17B6">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p>
    <w:p w14:paraId="4B3348F1" w14:textId="77777777" w:rsidR="007C7D35" w:rsidRPr="00FC43C7" w:rsidRDefault="00DD17B6" w:rsidP="007C7D35">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b/>
          <w:color w:val="000000" w:themeColor="text1"/>
          <w:sz w:val="24"/>
          <w:szCs w:val="24"/>
          <w:u w:val="single"/>
          <w:lang w:val="pl-PL"/>
        </w:rPr>
        <w:t>II ETAP postępowania</w:t>
      </w:r>
      <w:r w:rsidRPr="00FC43C7">
        <w:rPr>
          <w:rFonts w:ascii="Arial" w:hAnsi="Arial" w:cs="Arial"/>
          <w:color w:val="000000" w:themeColor="text1"/>
          <w:sz w:val="24"/>
          <w:szCs w:val="24"/>
          <w:lang w:val="pl-PL"/>
        </w:rPr>
        <w:t xml:space="preserve"> – ocena sprawnośc</w:t>
      </w:r>
      <w:r w:rsidR="00893E26" w:rsidRPr="00FC43C7">
        <w:rPr>
          <w:rFonts w:ascii="Arial" w:hAnsi="Arial" w:cs="Arial"/>
          <w:color w:val="000000" w:themeColor="text1"/>
          <w:sz w:val="24"/>
          <w:szCs w:val="24"/>
          <w:lang w:val="pl-PL"/>
        </w:rPr>
        <w:t>i fizycznej kandydata do służby.</w:t>
      </w:r>
    </w:p>
    <w:p w14:paraId="09823592" w14:textId="77777777" w:rsidR="006A7531" w:rsidRDefault="00893E26" w:rsidP="0026313B">
      <w:pPr>
        <w:spacing w:before="100" w:beforeAutospacing="1" w:after="100" w:afterAutospacing="1" w:line="240" w:lineRule="auto"/>
        <w:jc w:val="both"/>
        <w:rPr>
          <w:rFonts w:ascii="Arial" w:hAnsi="Arial" w:cs="Arial"/>
          <w:b/>
          <w:sz w:val="24"/>
          <w:szCs w:val="24"/>
        </w:rPr>
      </w:pPr>
      <w:r w:rsidRPr="00FC43C7">
        <w:rPr>
          <w:rFonts w:ascii="Arial" w:hAnsi="Arial" w:cs="Arial"/>
          <w:b/>
          <w:sz w:val="24"/>
          <w:szCs w:val="24"/>
        </w:rPr>
        <w:t>Test sprawności fizycznej dla kandydatów zost</w:t>
      </w:r>
      <w:r w:rsidR="0026313B">
        <w:rPr>
          <w:rFonts w:ascii="Arial" w:hAnsi="Arial" w:cs="Arial"/>
          <w:b/>
          <w:sz w:val="24"/>
          <w:szCs w:val="24"/>
        </w:rPr>
        <w:t>anie przeprowadzony w dniu</w:t>
      </w:r>
      <w:r w:rsidR="007C7D35" w:rsidRPr="00FC43C7">
        <w:rPr>
          <w:rFonts w:ascii="Arial" w:hAnsi="Arial" w:cs="Arial"/>
          <w:b/>
          <w:sz w:val="24"/>
          <w:szCs w:val="24"/>
        </w:rPr>
        <w:t xml:space="preserve"> </w:t>
      </w:r>
      <w:r w:rsidR="00DB32E8">
        <w:rPr>
          <w:rFonts w:ascii="Arial" w:hAnsi="Arial" w:cs="Arial"/>
          <w:b/>
          <w:sz w:val="24"/>
          <w:szCs w:val="24"/>
        </w:rPr>
        <w:t xml:space="preserve"> </w:t>
      </w:r>
      <w:r w:rsidR="00DB32E8">
        <w:rPr>
          <w:rFonts w:ascii="Arial" w:hAnsi="Arial" w:cs="Arial"/>
          <w:b/>
          <w:sz w:val="24"/>
          <w:szCs w:val="24"/>
        </w:rPr>
        <w:br/>
      </w:r>
      <w:r w:rsidR="005051A9">
        <w:rPr>
          <w:rFonts w:ascii="Arial" w:hAnsi="Arial" w:cs="Arial"/>
          <w:b/>
          <w:sz w:val="24"/>
          <w:szCs w:val="24"/>
        </w:rPr>
        <w:t>10</w:t>
      </w:r>
      <w:r w:rsidR="00C665E4">
        <w:rPr>
          <w:rFonts w:ascii="Arial" w:hAnsi="Arial" w:cs="Arial"/>
          <w:b/>
          <w:sz w:val="24"/>
          <w:szCs w:val="24"/>
        </w:rPr>
        <w:t xml:space="preserve"> </w:t>
      </w:r>
      <w:r w:rsidR="00A0231E">
        <w:rPr>
          <w:rFonts w:ascii="Arial" w:hAnsi="Arial" w:cs="Arial"/>
          <w:b/>
          <w:sz w:val="24"/>
          <w:szCs w:val="24"/>
        </w:rPr>
        <w:t>września</w:t>
      </w:r>
      <w:r w:rsidR="00DB32E8" w:rsidRPr="00C665E4">
        <w:rPr>
          <w:rFonts w:ascii="Arial" w:hAnsi="Arial" w:cs="Arial"/>
          <w:b/>
          <w:sz w:val="24"/>
          <w:szCs w:val="24"/>
        </w:rPr>
        <w:t xml:space="preserve"> 2020 </w:t>
      </w:r>
      <w:r w:rsidRPr="00C665E4">
        <w:rPr>
          <w:rFonts w:ascii="Arial" w:hAnsi="Arial" w:cs="Arial"/>
          <w:b/>
          <w:sz w:val="24"/>
          <w:szCs w:val="24"/>
        </w:rPr>
        <w:t xml:space="preserve">r. godz. </w:t>
      </w:r>
      <w:r w:rsidR="0026313B" w:rsidRPr="00C665E4">
        <w:rPr>
          <w:rFonts w:ascii="Arial" w:hAnsi="Arial" w:cs="Arial"/>
          <w:b/>
          <w:sz w:val="24"/>
          <w:szCs w:val="24"/>
        </w:rPr>
        <w:t>9</w:t>
      </w:r>
      <w:r w:rsidR="00EB0B37" w:rsidRPr="00C665E4">
        <w:rPr>
          <w:rFonts w:ascii="Arial" w:hAnsi="Arial" w:cs="Arial"/>
          <w:b/>
          <w:sz w:val="24"/>
          <w:szCs w:val="24"/>
        </w:rPr>
        <w:t>.00</w:t>
      </w:r>
      <w:r w:rsidR="00EB0B37" w:rsidRPr="00FC43C7">
        <w:rPr>
          <w:rFonts w:ascii="Arial" w:hAnsi="Arial" w:cs="Arial"/>
          <w:b/>
          <w:sz w:val="24"/>
          <w:szCs w:val="24"/>
        </w:rPr>
        <w:t xml:space="preserve"> </w:t>
      </w:r>
      <w:r w:rsidR="001B4267" w:rsidRPr="001B4267">
        <w:rPr>
          <w:rFonts w:ascii="Arial" w:hAnsi="Arial" w:cs="Arial"/>
          <w:b/>
          <w:sz w:val="24"/>
          <w:szCs w:val="24"/>
        </w:rPr>
        <w:t>w siedzibie</w:t>
      </w:r>
      <w:r w:rsidR="001B4267" w:rsidRPr="00B20D2D">
        <w:rPr>
          <w:rFonts w:ascii="Arial" w:hAnsi="Arial" w:cs="Arial"/>
          <w:b/>
          <w:sz w:val="24"/>
          <w:szCs w:val="24"/>
        </w:rPr>
        <w:t xml:space="preserve"> Komendy Powiatowej PSP </w:t>
      </w:r>
      <w:r w:rsidR="001B4267" w:rsidRPr="00B20D2D">
        <w:rPr>
          <w:rFonts w:ascii="Arial" w:hAnsi="Arial" w:cs="Arial"/>
          <w:b/>
          <w:sz w:val="24"/>
          <w:szCs w:val="24"/>
        </w:rPr>
        <w:br/>
        <w:t>w Drawsku Pomors</w:t>
      </w:r>
      <w:r w:rsidR="006A7531">
        <w:rPr>
          <w:rFonts w:ascii="Arial" w:hAnsi="Arial" w:cs="Arial"/>
          <w:b/>
          <w:sz w:val="24"/>
          <w:szCs w:val="24"/>
        </w:rPr>
        <w:t>kim, przy pl. M. Konopnickiej 1.</w:t>
      </w:r>
    </w:p>
    <w:p w14:paraId="634DEAB8" w14:textId="77777777" w:rsidR="00DD17B6" w:rsidRPr="00FC43C7" w:rsidRDefault="00DD17B6" w:rsidP="0026313B">
      <w:pPr>
        <w:spacing w:before="100" w:beforeAutospacing="1" w:after="100" w:afterAutospacing="1" w:line="240" w:lineRule="auto"/>
        <w:jc w:val="both"/>
        <w:rPr>
          <w:rFonts w:ascii="Arial" w:hAnsi="Arial" w:cs="Arial"/>
          <w:color w:val="000000" w:themeColor="text1"/>
          <w:sz w:val="24"/>
          <w:szCs w:val="24"/>
        </w:rPr>
      </w:pPr>
      <w:r w:rsidRPr="00FC43C7">
        <w:rPr>
          <w:rFonts w:ascii="Arial" w:hAnsi="Arial" w:cs="Arial"/>
          <w:color w:val="000000" w:themeColor="text1"/>
          <w:sz w:val="24"/>
          <w:szCs w:val="24"/>
        </w:rPr>
        <w:t xml:space="preserve">Test sprawności fizycznej składa się z prób sprawnościowych i próby wydolnościowej określonych w rozporządzeniu Ministra Spraw Wewnętrznych i Administracji z dnia 29 marca 2018 r. w sprawie postępowania kwalifikacyjnego o przyjęcie do służby </w:t>
      </w:r>
      <w:r w:rsidR="00DB32E8">
        <w:rPr>
          <w:rFonts w:ascii="Arial" w:hAnsi="Arial" w:cs="Arial"/>
          <w:color w:val="000000" w:themeColor="text1"/>
          <w:sz w:val="24"/>
          <w:szCs w:val="24"/>
        </w:rPr>
        <w:br/>
      </w:r>
      <w:r w:rsidRPr="00FC43C7">
        <w:rPr>
          <w:rFonts w:ascii="Arial" w:hAnsi="Arial" w:cs="Arial"/>
          <w:color w:val="000000" w:themeColor="text1"/>
          <w:sz w:val="24"/>
          <w:szCs w:val="24"/>
        </w:rPr>
        <w:t>w Państwowej Straży Pożarnej (tj. Dz. U. z 2018 r., poz</w:t>
      </w:r>
      <w:r w:rsidR="00FC1920" w:rsidRPr="00FC43C7">
        <w:rPr>
          <w:rFonts w:ascii="Arial" w:hAnsi="Arial" w:cs="Arial"/>
          <w:color w:val="000000" w:themeColor="text1"/>
          <w:sz w:val="24"/>
          <w:szCs w:val="24"/>
        </w:rPr>
        <w:t>.</w:t>
      </w:r>
      <w:r w:rsidRPr="00FC43C7">
        <w:rPr>
          <w:rFonts w:ascii="Arial" w:hAnsi="Arial" w:cs="Arial"/>
          <w:color w:val="000000" w:themeColor="text1"/>
          <w:sz w:val="24"/>
          <w:szCs w:val="24"/>
        </w:rPr>
        <w:t xml:space="preserve"> 672). Każdy kandydat podlega t</w:t>
      </w:r>
      <w:r w:rsidR="00C20844">
        <w:rPr>
          <w:rFonts w:ascii="Arial" w:hAnsi="Arial" w:cs="Arial"/>
          <w:color w:val="000000" w:themeColor="text1"/>
          <w:sz w:val="24"/>
          <w:szCs w:val="24"/>
        </w:rPr>
        <w:t>estom sprawności fizycznej. Nie</w:t>
      </w:r>
      <w:r w:rsidRPr="00FC43C7">
        <w:rPr>
          <w:rFonts w:ascii="Arial" w:hAnsi="Arial" w:cs="Arial"/>
          <w:color w:val="000000" w:themeColor="text1"/>
          <w:sz w:val="24"/>
          <w:szCs w:val="24"/>
        </w:rPr>
        <w:t>przystąpienie do testów lub ich niezaliczenie powoduje wykluczenie kandydata z postępowania.</w:t>
      </w:r>
    </w:p>
    <w:p w14:paraId="3F327607" w14:textId="77777777" w:rsidR="00DD17B6" w:rsidRDefault="00DD17B6" w:rsidP="00DD17B6">
      <w:pPr>
        <w:pStyle w:val="Akapitzlist2"/>
        <w:tabs>
          <w:tab w:val="left" w:pos="284"/>
        </w:tabs>
        <w:spacing w:before="100" w:beforeAutospacing="1" w:after="100" w:afterAutospacing="1" w:line="240" w:lineRule="auto"/>
        <w:ind w:left="0" w:firstLine="567"/>
        <w:jc w:val="both"/>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 xml:space="preserve">Kandydat przystępuje do testów </w:t>
      </w:r>
      <w:r w:rsidR="008D03A0" w:rsidRPr="00FC43C7">
        <w:rPr>
          <w:rFonts w:ascii="Arial" w:hAnsi="Arial" w:cs="Arial"/>
          <w:b/>
          <w:color w:val="000000" w:themeColor="text1"/>
          <w:sz w:val="24"/>
          <w:szCs w:val="24"/>
          <w:lang w:val="pl-PL"/>
        </w:rPr>
        <w:t xml:space="preserve">sprawności fizycznej po </w:t>
      </w:r>
      <w:r w:rsidR="00B424CA" w:rsidRPr="00FC43C7">
        <w:rPr>
          <w:rFonts w:ascii="Arial" w:hAnsi="Arial" w:cs="Arial"/>
          <w:b/>
          <w:color w:val="000000" w:themeColor="text1"/>
          <w:sz w:val="24"/>
          <w:szCs w:val="24"/>
          <w:lang w:val="pl-PL"/>
        </w:rPr>
        <w:t>przedłoż</w:t>
      </w:r>
      <w:r w:rsidR="008D03A0" w:rsidRPr="00FC43C7">
        <w:rPr>
          <w:rFonts w:ascii="Arial" w:hAnsi="Arial" w:cs="Arial"/>
          <w:b/>
          <w:color w:val="000000" w:themeColor="text1"/>
          <w:sz w:val="24"/>
          <w:szCs w:val="24"/>
          <w:lang w:val="pl-PL"/>
        </w:rPr>
        <w:t>eniu</w:t>
      </w:r>
      <w:r w:rsidRPr="00FC43C7">
        <w:rPr>
          <w:rFonts w:ascii="Arial" w:hAnsi="Arial" w:cs="Arial"/>
          <w:b/>
          <w:color w:val="000000" w:themeColor="text1"/>
          <w:sz w:val="24"/>
          <w:szCs w:val="24"/>
          <w:lang w:val="pl-PL"/>
        </w:rPr>
        <w:t xml:space="preserve"> oryginału zaświadczenia lekarskiego o braku przeciwwskazań zdrowotnych do</w:t>
      </w:r>
      <w:r w:rsidR="001B4267">
        <w:rPr>
          <w:rFonts w:ascii="Arial" w:hAnsi="Arial" w:cs="Arial"/>
          <w:b/>
          <w:color w:val="000000" w:themeColor="text1"/>
          <w:sz w:val="24"/>
          <w:szCs w:val="24"/>
          <w:lang w:val="pl-PL"/>
        </w:rPr>
        <w:t xml:space="preserve"> wykonywania ćwiczeń fizycznych.</w:t>
      </w:r>
    </w:p>
    <w:p w14:paraId="0DE6B493" w14:textId="77777777" w:rsidR="00DB32E8" w:rsidRPr="00FC43C7" w:rsidRDefault="00DB32E8" w:rsidP="00DD17B6">
      <w:pPr>
        <w:pStyle w:val="Akapitzlist2"/>
        <w:tabs>
          <w:tab w:val="left" w:pos="284"/>
        </w:tabs>
        <w:spacing w:before="100" w:beforeAutospacing="1" w:after="100" w:afterAutospacing="1" w:line="240" w:lineRule="auto"/>
        <w:ind w:left="0" w:firstLine="567"/>
        <w:jc w:val="both"/>
        <w:rPr>
          <w:rFonts w:ascii="Arial" w:hAnsi="Arial" w:cs="Arial"/>
          <w:color w:val="000000" w:themeColor="text1"/>
          <w:sz w:val="24"/>
          <w:szCs w:val="24"/>
          <w:lang w:val="pl-PL"/>
        </w:rPr>
      </w:pPr>
    </w:p>
    <w:p w14:paraId="66AA308F" w14:textId="77777777" w:rsidR="00F91F6E" w:rsidRPr="00FC43C7" w:rsidRDefault="00F91F6E" w:rsidP="00F91F6E">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Test sprawności fizycznej dla kandydatów obejmuje:</w:t>
      </w:r>
    </w:p>
    <w:p w14:paraId="2A15D0E4" w14:textId="77777777" w:rsidR="00F91F6E" w:rsidRDefault="00F91F6E" w:rsidP="002A069C">
      <w:pPr>
        <w:pStyle w:val="Akapitzlist2"/>
        <w:numPr>
          <w:ilvl w:val="0"/>
          <w:numId w:val="7"/>
        </w:numPr>
        <w:tabs>
          <w:tab w:val="left" w:pos="284"/>
        </w:tabs>
        <w:spacing w:before="100" w:beforeAutospacing="1" w:after="100" w:afterAutospacing="1" w:line="240" w:lineRule="auto"/>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podciąganie się na drążku</w:t>
      </w:r>
      <w:r w:rsidR="009E2650">
        <w:rPr>
          <w:rFonts w:ascii="Arial" w:hAnsi="Arial" w:cs="Arial"/>
          <w:color w:val="000000" w:themeColor="text1"/>
          <w:sz w:val="24"/>
          <w:szCs w:val="24"/>
          <w:lang w:val="pl-PL"/>
        </w:rPr>
        <w:t>;</w:t>
      </w:r>
    </w:p>
    <w:p w14:paraId="21FB86BC" w14:textId="77777777" w:rsidR="00F91F6E" w:rsidRPr="00FC43C7" w:rsidRDefault="00F91F6E" w:rsidP="002A069C">
      <w:pPr>
        <w:pStyle w:val="Akapitzlist2"/>
        <w:numPr>
          <w:ilvl w:val="0"/>
          <w:numId w:val="7"/>
        </w:numPr>
        <w:tabs>
          <w:tab w:val="left" w:pos="284"/>
        </w:tabs>
        <w:spacing w:before="100" w:beforeAutospacing="1" w:after="100" w:afterAutospacing="1" w:line="240" w:lineRule="auto"/>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bieg po kopercie;</w:t>
      </w:r>
    </w:p>
    <w:p w14:paraId="496C8DD9" w14:textId="77777777" w:rsidR="00F91F6E" w:rsidRPr="00FC43C7" w:rsidRDefault="00F91F6E" w:rsidP="002A069C">
      <w:pPr>
        <w:pStyle w:val="Akapitzlist2"/>
        <w:numPr>
          <w:ilvl w:val="0"/>
          <w:numId w:val="7"/>
        </w:numPr>
        <w:tabs>
          <w:tab w:val="left" w:pos="284"/>
        </w:tabs>
        <w:spacing w:before="100" w:beforeAutospacing="1" w:after="100" w:afterAutospacing="1" w:line="240" w:lineRule="auto"/>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próbę wydolnościową.</w:t>
      </w:r>
    </w:p>
    <w:p w14:paraId="648A9678" w14:textId="77777777" w:rsidR="00995DFD" w:rsidRDefault="00995DFD" w:rsidP="00F91F6E">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p>
    <w:p w14:paraId="33BB753A" w14:textId="77777777" w:rsidR="00C54B62" w:rsidRDefault="00F91F6E" w:rsidP="00F91F6E">
      <w:pPr>
        <w:pStyle w:val="Akapitzlist2"/>
        <w:tabs>
          <w:tab w:val="left" w:pos="284"/>
        </w:tabs>
        <w:spacing w:before="100" w:beforeAutospacing="1" w:after="100" w:afterAutospacing="1" w:line="240" w:lineRule="auto"/>
        <w:ind w:left="0"/>
        <w:jc w:val="both"/>
        <w:rPr>
          <w:ins w:id="1" w:author="Elzbieta_Zielinska" w:date="2020-01-10T13:43:00Z"/>
          <w:rFonts w:ascii="Arial" w:hAnsi="Arial" w:cs="Arial"/>
          <w:color w:val="000000" w:themeColor="text1"/>
          <w:sz w:val="24"/>
          <w:szCs w:val="24"/>
          <w:lang w:val="pl-PL"/>
        </w:rPr>
      </w:pPr>
      <w:r w:rsidRPr="00FC43C7">
        <w:rPr>
          <w:rFonts w:ascii="Arial" w:hAnsi="Arial" w:cs="Arial"/>
          <w:color w:val="000000" w:themeColor="text1"/>
          <w:sz w:val="24"/>
          <w:szCs w:val="24"/>
          <w:lang w:val="pl-PL"/>
        </w:rPr>
        <w:t xml:space="preserve">Test sprawności fizycznej uznaje się za zaliczony w przypadku zaliczenia każdej z trzech prób oraz osiągnięcia wyniku końcowego </w:t>
      </w:r>
      <w:r w:rsidRPr="00FC43C7">
        <w:rPr>
          <w:rFonts w:ascii="Arial" w:hAnsi="Arial" w:cs="Arial"/>
          <w:b/>
          <w:color w:val="000000" w:themeColor="text1"/>
          <w:sz w:val="24"/>
          <w:szCs w:val="24"/>
          <w:lang w:val="pl-PL"/>
        </w:rPr>
        <w:t>dla mężcz</w:t>
      </w:r>
      <w:r w:rsidR="00C665E4">
        <w:rPr>
          <w:rFonts w:ascii="Arial" w:hAnsi="Arial" w:cs="Arial"/>
          <w:b/>
          <w:color w:val="000000" w:themeColor="text1"/>
          <w:sz w:val="24"/>
          <w:szCs w:val="24"/>
          <w:lang w:val="pl-PL"/>
        </w:rPr>
        <w:t xml:space="preserve">yzn – co najmniej 55 pkt, a dla </w:t>
      </w:r>
      <w:r w:rsidRPr="00FC43C7">
        <w:rPr>
          <w:rFonts w:ascii="Arial" w:hAnsi="Arial" w:cs="Arial"/>
          <w:b/>
          <w:color w:val="000000" w:themeColor="text1"/>
          <w:sz w:val="24"/>
          <w:szCs w:val="24"/>
          <w:lang w:val="pl-PL"/>
        </w:rPr>
        <w:t>kobiet – co najmniej 45 pkt.</w:t>
      </w:r>
      <w:r w:rsidRPr="00FC43C7">
        <w:rPr>
          <w:rFonts w:ascii="Arial" w:hAnsi="Arial" w:cs="Arial"/>
          <w:color w:val="000000" w:themeColor="text1"/>
          <w:sz w:val="24"/>
          <w:szCs w:val="24"/>
          <w:lang w:val="pl-PL"/>
        </w:rPr>
        <w:t xml:space="preserve"> </w:t>
      </w:r>
    </w:p>
    <w:p w14:paraId="398D00AC" w14:textId="77777777" w:rsidR="00C665E4" w:rsidRDefault="00C665E4" w:rsidP="00F91F6E">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p>
    <w:p w14:paraId="715F8EB6" w14:textId="77777777" w:rsidR="00F91F6E" w:rsidRPr="00FC43C7" w:rsidRDefault="00F91F6E" w:rsidP="00F91F6E">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 xml:space="preserve">W przypadku gdy liczba kandydatów, którzy zaliczyli test sprawności fizycznej, jest mniejsza od liczby stanowisk, na które jest prowadzony nabór, obniża się minimalny do osiągnięcia wynik końcowy testu sprawności fizycznej do 38 pkt – dla mężczyzn i 30 pkt </w:t>
      </w:r>
      <w:r w:rsidR="00703067">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 dla kobiet)</w:t>
      </w:r>
      <w:r w:rsidR="009E2650">
        <w:rPr>
          <w:rFonts w:ascii="Arial" w:hAnsi="Arial" w:cs="Arial"/>
          <w:color w:val="000000" w:themeColor="text1"/>
          <w:sz w:val="24"/>
          <w:szCs w:val="24"/>
          <w:lang w:val="pl-PL"/>
        </w:rPr>
        <w:t>.</w:t>
      </w:r>
    </w:p>
    <w:p w14:paraId="79F2E036" w14:textId="77777777" w:rsidR="00F91F6E" w:rsidRDefault="00F91F6E" w:rsidP="00F91F6E">
      <w:pPr>
        <w:pStyle w:val="Akapitzlist2"/>
        <w:tabs>
          <w:tab w:val="left" w:pos="284"/>
        </w:tabs>
        <w:spacing w:before="100" w:beforeAutospacing="1" w:after="100" w:afterAutospacing="1" w:line="240" w:lineRule="auto"/>
        <w:ind w:left="0" w:firstLine="567"/>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Szczegółowy opis sposobu przeprowadzenia poszczególnych prób testu</w:t>
      </w:r>
      <w:r w:rsidR="007C7D35" w:rsidRPr="00FC43C7">
        <w:rPr>
          <w:rFonts w:ascii="Arial" w:hAnsi="Arial" w:cs="Arial"/>
          <w:color w:val="000000" w:themeColor="text1"/>
          <w:sz w:val="24"/>
          <w:szCs w:val="24"/>
          <w:lang w:val="pl-PL"/>
        </w:rPr>
        <w:t xml:space="preserve"> sprawności fizycznej </w:t>
      </w:r>
      <w:r w:rsidRPr="00FC43C7">
        <w:rPr>
          <w:rFonts w:ascii="Arial" w:hAnsi="Arial" w:cs="Arial"/>
          <w:color w:val="000000" w:themeColor="text1"/>
          <w:sz w:val="24"/>
          <w:szCs w:val="24"/>
          <w:lang w:val="pl-PL"/>
        </w:rPr>
        <w:t xml:space="preserve">określono </w:t>
      </w:r>
      <w:r w:rsidR="007C7D35" w:rsidRPr="00FC43C7">
        <w:rPr>
          <w:rFonts w:ascii="Arial" w:hAnsi="Arial" w:cs="Arial"/>
          <w:color w:val="000000" w:themeColor="text1"/>
          <w:sz w:val="24"/>
          <w:szCs w:val="24"/>
          <w:lang w:val="pl-PL"/>
        </w:rPr>
        <w:t xml:space="preserve">w zał. nr 1 </w:t>
      </w:r>
      <w:r w:rsidRPr="00FC43C7">
        <w:rPr>
          <w:rFonts w:ascii="Arial" w:hAnsi="Arial" w:cs="Arial"/>
          <w:color w:val="000000" w:themeColor="text1"/>
          <w:sz w:val="24"/>
          <w:szCs w:val="24"/>
          <w:lang w:val="pl-PL"/>
        </w:rPr>
        <w:t>do niniejszego ogłoszenia o naborze.</w:t>
      </w:r>
      <w:r w:rsidR="00972D85">
        <w:rPr>
          <w:rFonts w:ascii="Arial" w:hAnsi="Arial" w:cs="Arial"/>
          <w:color w:val="000000" w:themeColor="text1"/>
          <w:sz w:val="24"/>
          <w:szCs w:val="24"/>
          <w:lang w:val="pl-PL"/>
        </w:rPr>
        <w:t xml:space="preserve"> </w:t>
      </w:r>
    </w:p>
    <w:p w14:paraId="759080CF" w14:textId="77777777" w:rsidR="000A16E4" w:rsidRPr="00FC43C7" w:rsidRDefault="000A16E4" w:rsidP="00F91F6E">
      <w:pPr>
        <w:pStyle w:val="Akapitzlist2"/>
        <w:tabs>
          <w:tab w:val="left" w:pos="284"/>
        </w:tabs>
        <w:spacing w:before="100" w:beforeAutospacing="1" w:after="100" w:afterAutospacing="1" w:line="240" w:lineRule="auto"/>
        <w:ind w:left="0" w:firstLine="567"/>
        <w:jc w:val="both"/>
        <w:rPr>
          <w:rFonts w:ascii="Arial" w:hAnsi="Arial" w:cs="Arial"/>
          <w:color w:val="000000" w:themeColor="text1"/>
          <w:sz w:val="24"/>
          <w:szCs w:val="24"/>
          <w:lang w:val="pl-PL"/>
        </w:rPr>
      </w:pPr>
    </w:p>
    <w:p w14:paraId="43AA7584" w14:textId="77777777" w:rsidR="00DB32E8" w:rsidRPr="003B685E" w:rsidRDefault="00893E26" w:rsidP="00893E26">
      <w:pPr>
        <w:spacing w:before="100" w:beforeAutospacing="1" w:after="100" w:afterAutospacing="1" w:line="240" w:lineRule="auto"/>
        <w:jc w:val="both"/>
        <w:rPr>
          <w:rFonts w:ascii="Arial" w:hAnsi="Arial" w:cs="Arial"/>
          <w:b/>
          <w:color w:val="000000" w:themeColor="text1"/>
          <w:sz w:val="24"/>
          <w:szCs w:val="24"/>
          <w:lang w:eastAsia="pl-PL"/>
        </w:rPr>
      </w:pPr>
      <w:r w:rsidRPr="00FC43C7">
        <w:rPr>
          <w:rFonts w:ascii="Arial" w:hAnsi="Arial" w:cs="Arial"/>
          <w:b/>
          <w:color w:val="000000" w:themeColor="text1"/>
          <w:sz w:val="24"/>
          <w:szCs w:val="24"/>
          <w:lang w:eastAsia="pl-PL"/>
        </w:rPr>
        <w:t>Wyniki testu sprawności fizycznej wraz z informacją o zakwalifikowaniu do III etapu postępowan</w:t>
      </w:r>
      <w:r w:rsidR="00B424CA" w:rsidRPr="00FC43C7">
        <w:rPr>
          <w:rFonts w:ascii="Arial" w:hAnsi="Arial" w:cs="Arial"/>
          <w:b/>
          <w:color w:val="000000" w:themeColor="text1"/>
          <w:sz w:val="24"/>
          <w:szCs w:val="24"/>
          <w:lang w:eastAsia="pl-PL"/>
        </w:rPr>
        <w:t xml:space="preserve">ia </w:t>
      </w:r>
      <w:r w:rsidRPr="00FC43C7">
        <w:rPr>
          <w:rFonts w:ascii="Arial" w:hAnsi="Arial" w:cs="Arial"/>
          <w:color w:val="000000" w:themeColor="text1"/>
          <w:sz w:val="24"/>
          <w:szCs w:val="24"/>
          <w:lang w:eastAsia="pl-PL"/>
        </w:rPr>
        <w:t xml:space="preserve">zostaną opublikowane na stronie internetowej </w:t>
      </w:r>
      <w:hyperlink r:id="rId11" w:history="1">
        <w:r w:rsidR="001B4267" w:rsidRPr="00C665E4">
          <w:rPr>
            <w:rStyle w:val="Hipercze"/>
            <w:rFonts w:ascii="Arial" w:hAnsi="Arial" w:cs="Arial"/>
            <w:sz w:val="24"/>
            <w:szCs w:val="24"/>
            <w:lang w:eastAsia="pl-PL"/>
          </w:rPr>
          <w:t>www.strazdrawsko.pl</w:t>
        </w:r>
      </w:hyperlink>
      <w:r w:rsidR="00DB32E8" w:rsidRPr="00C665E4">
        <w:rPr>
          <w:rStyle w:val="Hipercze"/>
          <w:rFonts w:ascii="Arial" w:hAnsi="Arial" w:cs="Arial"/>
          <w:sz w:val="24"/>
          <w:szCs w:val="24"/>
          <w:lang w:eastAsia="pl-PL"/>
        </w:rPr>
        <w:t>,</w:t>
      </w:r>
      <w:r w:rsidR="00454666">
        <w:rPr>
          <w:rFonts w:ascii="Arial" w:hAnsi="Arial" w:cs="Arial"/>
          <w:sz w:val="24"/>
          <w:szCs w:val="24"/>
        </w:rPr>
        <w:t xml:space="preserve"> </w:t>
      </w:r>
      <w:r w:rsidR="00DB32E8">
        <w:rPr>
          <w:rFonts w:ascii="Arial" w:hAnsi="Arial" w:cs="Arial"/>
          <w:sz w:val="24"/>
          <w:szCs w:val="24"/>
        </w:rPr>
        <w:br/>
      </w:r>
      <w:r w:rsidRPr="00FC43C7">
        <w:rPr>
          <w:rFonts w:ascii="Arial" w:hAnsi="Arial" w:cs="Arial"/>
          <w:color w:val="000000" w:themeColor="text1"/>
          <w:sz w:val="24"/>
          <w:szCs w:val="24"/>
          <w:lang w:eastAsia="pl-PL"/>
        </w:rPr>
        <w:lastRenderedPageBreak/>
        <w:t>a także na</w:t>
      </w:r>
      <w:r w:rsidR="00454666">
        <w:rPr>
          <w:rFonts w:ascii="Arial" w:hAnsi="Arial" w:cs="Arial"/>
          <w:color w:val="000000" w:themeColor="text1"/>
          <w:sz w:val="24"/>
          <w:szCs w:val="24"/>
          <w:lang w:eastAsia="pl-PL"/>
        </w:rPr>
        <w:t xml:space="preserve"> </w:t>
      </w:r>
      <w:r w:rsidRPr="00FC43C7">
        <w:rPr>
          <w:rFonts w:ascii="Arial" w:hAnsi="Arial" w:cs="Arial"/>
          <w:color w:val="000000" w:themeColor="text1"/>
          <w:sz w:val="24"/>
          <w:szCs w:val="24"/>
          <w:lang w:eastAsia="pl-PL"/>
        </w:rPr>
        <w:t>tablicy ogłosze</w:t>
      </w:r>
      <w:r w:rsidR="00CE79A9" w:rsidRPr="00FC43C7">
        <w:rPr>
          <w:rFonts w:ascii="Arial" w:hAnsi="Arial" w:cs="Arial"/>
          <w:color w:val="000000" w:themeColor="text1"/>
          <w:sz w:val="24"/>
          <w:szCs w:val="24"/>
          <w:lang w:eastAsia="pl-PL"/>
        </w:rPr>
        <w:t xml:space="preserve">ń w siedzibie Komendy </w:t>
      </w:r>
      <w:r w:rsidR="001E3560">
        <w:rPr>
          <w:rFonts w:ascii="Arial" w:hAnsi="Arial" w:cs="Arial"/>
          <w:color w:val="000000" w:themeColor="text1"/>
          <w:sz w:val="24"/>
          <w:szCs w:val="24"/>
          <w:lang w:eastAsia="pl-PL"/>
        </w:rPr>
        <w:t>Powiatowej</w:t>
      </w:r>
      <w:r w:rsidR="00CE79A9" w:rsidRPr="00FC43C7">
        <w:rPr>
          <w:rFonts w:ascii="Arial" w:hAnsi="Arial" w:cs="Arial"/>
          <w:color w:val="000000" w:themeColor="text1"/>
          <w:sz w:val="24"/>
          <w:szCs w:val="24"/>
          <w:lang w:eastAsia="pl-PL"/>
        </w:rPr>
        <w:t xml:space="preserve"> PSP</w:t>
      </w:r>
      <w:r w:rsidR="00995DFD">
        <w:rPr>
          <w:rFonts w:ascii="Arial" w:hAnsi="Arial" w:cs="Arial"/>
          <w:color w:val="000000" w:themeColor="text1"/>
          <w:sz w:val="24"/>
          <w:szCs w:val="24"/>
          <w:lang w:eastAsia="pl-PL"/>
        </w:rPr>
        <w:t xml:space="preserve"> </w:t>
      </w:r>
      <w:r w:rsidR="00CE79A9" w:rsidRPr="00FC43C7">
        <w:rPr>
          <w:rFonts w:ascii="Arial" w:hAnsi="Arial" w:cs="Arial"/>
          <w:color w:val="000000" w:themeColor="text1"/>
          <w:sz w:val="24"/>
          <w:szCs w:val="24"/>
          <w:lang w:eastAsia="pl-PL"/>
        </w:rPr>
        <w:t xml:space="preserve">w </w:t>
      </w:r>
      <w:r w:rsidR="001E3560">
        <w:rPr>
          <w:rFonts w:ascii="Arial" w:hAnsi="Arial" w:cs="Arial"/>
          <w:color w:val="000000" w:themeColor="text1"/>
          <w:sz w:val="24"/>
          <w:szCs w:val="24"/>
          <w:lang w:eastAsia="pl-PL"/>
        </w:rPr>
        <w:t>Drawsku Pomorskim</w:t>
      </w:r>
      <w:r w:rsidRPr="00FC43C7">
        <w:rPr>
          <w:rFonts w:ascii="Arial" w:hAnsi="Arial" w:cs="Arial"/>
          <w:color w:val="000000" w:themeColor="text1"/>
          <w:sz w:val="24"/>
          <w:szCs w:val="24"/>
          <w:lang w:eastAsia="pl-PL"/>
        </w:rPr>
        <w:t xml:space="preserve"> w dniu</w:t>
      </w:r>
      <w:r w:rsidR="00454666">
        <w:rPr>
          <w:rFonts w:ascii="Arial" w:hAnsi="Arial" w:cs="Arial"/>
          <w:color w:val="000000" w:themeColor="text1"/>
          <w:sz w:val="24"/>
          <w:szCs w:val="24"/>
          <w:lang w:eastAsia="pl-PL"/>
        </w:rPr>
        <w:t xml:space="preserve"> </w:t>
      </w:r>
      <w:r w:rsidR="005051A9">
        <w:rPr>
          <w:rFonts w:ascii="Arial" w:hAnsi="Arial" w:cs="Arial"/>
          <w:b/>
          <w:color w:val="000000" w:themeColor="text1"/>
          <w:sz w:val="24"/>
          <w:szCs w:val="24"/>
          <w:lang w:eastAsia="pl-PL"/>
        </w:rPr>
        <w:t>11</w:t>
      </w:r>
      <w:r w:rsidR="00DB32E8" w:rsidRPr="00C665E4">
        <w:rPr>
          <w:rFonts w:ascii="Arial" w:hAnsi="Arial" w:cs="Arial"/>
          <w:b/>
          <w:color w:val="000000" w:themeColor="text1"/>
          <w:sz w:val="24"/>
          <w:szCs w:val="24"/>
          <w:lang w:eastAsia="pl-PL"/>
        </w:rPr>
        <w:t xml:space="preserve"> </w:t>
      </w:r>
      <w:r w:rsidR="009E2650">
        <w:rPr>
          <w:rFonts w:ascii="Arial" w:hAnsi="Arial" w:cs="Arial"/>
          <w:b/>
          <w:color w:val="000000" w:themeColor="text1"/>
          <w:sz w:val="24"/>
          <w:szCs w:val="24"/>
          <w:lang w:eastAsia="pl-PL"/>
        </w:rPr>
        <w:t>września</w:t>
      </w:r>
      <w:r w:rsidR="00DB32E8" w:rsidRPr="00C665E4">
        <w:rPr>
          <w:rFonts w:ascii="Arial" w:hAnsi="Arial" w:cs="Arial"/>
          <w:b/>
          <w:color w:val="000000" w:themeColor="text1"/>
          <w:sz w:val="24"/>
          <w:szCs w:val="24"/>
          <w:lang w:eastAsia="pl-PL"/>
        </w:rPr>
        <w:t xml:space="preserve"> 2020</w:t>
      </w:r>
      <w:r w:rsidR="00454666" w:rsidRPr="00C665E4">
        <w:rPr>
          <w:rFonts w:ascii="Arial" w:hAnsi="Arial" w:cs="Arial"/>
          <w:b/>
          <w:color w:val="000000" w:themeColor="text1"/>
          <w:sz w:val="24"/>
          <w:szCs w:val="24"/>
          <w:lang w:eastAsia="pl-PL"/>
        </w:rPr>
        <w:t xml:space="preserve"> </w:t>
      </w:r>
      <w:r w:rsidRPr="00C665E4">
        <w:rPr>
          <w:rFonts w:ascii="Arial" w:hAnsi="Arial" w:cs="Arial"/>
          <w:b/>
          <w:color w:val="000000" w:themeColor="text1"/>
          <w:sz w:val="24"/>
          <w:szCs w:val="24"/>
          <w:lang w:eastAsia="pl-PL"/>
        </w:rPr>
        <w:t>r.</w:t>
      </w:r>
    </w:p>
    <w:p w14:paraId="7D6B2D94" w14:textId="77777777" w:rsidR="007C7D35" w:rsidRPr="00FC43C7" w:rsidRDefault="00893E26" w:rsidP="007C7D35">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b/>
          <w:color w:val="000000" w:themeColor="text1"/>
          <w:sz w:val="24"/>
          <w:szCs w:val="24"/>
          <w:u w:val="single"/>
          <w:lang w:val="pl-PL"/>
        </w:rPr>
        <w:t>III ETAP postępowania</w:t>
      </w:r>
      <w:r w:rsidRPr="00FC43C7">
        <w:rPr>
          <w:rFonts w:ascii="Arial" w:hAnsi="Arial" w:cs="Arial"/>
          <w:color w:val="000000" w:themeColor="text1"/>
          <w:sz w:val="24"/>
          <w:szCs w:val="24"/>
          <w:lang w:val="pl-PL"/>
        </w:rPr>
        <w:t xml:space="preserve"> – </w:t>
      </w:r>
      <w:r w:rsidR="006A7531">
        <w:rPr>
          <w:rFonts w:ascii="Arial" w:hAnsi="Arial" w:cs="Arial"/>
          <w:color w:val="000000" w:themeColor="text1"/>
          <w:sz w:val="24"/>
          <w:szCs w:val="24"/>
          <w:lang w:val="pl-PL"/>
        </w:rPr>
        <w:t>sprawdzian lęku wysokości (akrofobia)</w:t>
      </w:r>
    </w:p>
    <w:p w14:paraId="13C084CC" w14:textId="77777777" w:rsidR="008A5606" w:rsidRDefault="008A5606" w:rsidP="006C5255">
      <w:pPr>
        <w:pStyle w:val="Akapitzlist2"/>
        <w:tabs>
          <w:tab w:val="left" w:pos="284"/>
        </w:tabs>
        <w:spacing w:before="100" w:beforeAutospacing="1" w:after="100" w:afterAutospacing="1" w:line="240" w:lineRule="auto"/>
        <w:ind w:left="0"/>
        <w:jc w:val="both"/>
        <w:rPr>
          <w:rFonts w:ascii="Arial" w:hAnsi="Arial" w:cs="Arial"/>
          <w:b/>
          <w:bCs/>
          <w:color w:val="000000" w:themeColor="text1"/>
          <w:sz w:val="24"/>
          <w:szCs w:val="24"/>
          <w:lang w:val="pl-PL" w:eastAsia="pl-PL"/>
        </w:rPr>
      </w:pPr>
    </w:p>
    <w:p w14:paraId="5BB34DAA" w14:textId="77777777" w:rsidR="006C5255" w:rsidRDefault="005224E6" w:rsidP="006C5255">
      <w:pPr>
        <w:pStyle w:val="Akapitzlist2"/>
        <w:tabs>
          <w:tab w:val="left" w:pos="284"/>
        </w:tabs>
        <w:spacing w:before="100" w:beforeAutospacing="1" w:after="100" w:afterAutospacing="1" w:line="240" w:lineRule="auto"/>
        <w:ind w:left="0"/>
        <w:jc w:val="both"/>
        <w:rPr>
          <w:rFonts w:ascii="Arial" w:hAnsi="Arial" w:cs="Arial"/>
          <w:b/>
          <w:color w:val="000000" w:themeColor="text1"/>
          <w:sz w:val="24"/>
          <w:szCs w:val="24"/>
          <w:lang w:val="pl-PL"/>
        </w:rPr>
      </w:pPr>
      <w:r>
        <w:rPr>
          <w:rFonts w:ascii="Arial" w:hAnsi="Arial" w:cs="Arial"/>
          <w:b/>
          <w:color w:val="000000" w:themeColor="text1"/>
          <w:sz w:val="24"/>
          <w:szCs w:val="24"/>
          <w:lang w:val="pl-PL"/>
        </w:rPr>
        <w:t xml:space="preserve">Sprawdzian lęku wysokości </w:t>
      </w:r>
      <w:r w:rsidR="00647F52">
        <w:rPr>
          <w:rFonts w:ascii="Arial" w:hAnsi="Arial" w:cs="Arial"/>
          <w:b/>
          <w:color w:val="000000" w:themeColor="text1"/>
          <w:sz w:val="24"/>
          <w:szCs w:val="24"/>
          <w:lang w:val="pl-PL"/>
        </w:rPr>
        <w:t xml:space="preserve">odbędzie się w dniu </w:t>
      </w:r>
      <w:r w:rsidR="005051A9">
        <w:rPr>
          <w:rFonts w:ascii="Arial" w:hAnsi="Arial" w:cs="Arial"/>
          <w:b/>
          <w:color w:val="000000" w:themeColor="text1"/>
          <w:sz w:val="24"/>
          <w:szCs w:val="24"/>
          <w:lang w:val="pl-PL"/>
        </w:rPr>
        <w:t>1</w:t>
      </w:r>
      <w:r w:rsidR="00647F52">
        <w:rPr>
          <w:rFonts w:ascii="Arial" w:hAnsi="Arial" w:cs="Arial"/>
          <w:b/>
          <w:color w:val="000000" w:themeColor="text1"/>
          <w:sz w:val="24"/>
          <w:szCs w:val="24"/>
          <w:lang w:val="pl-PL"/>
        </w:rPr>
        <w:t>4 wrześ</w:t>
      </w:r>
      <w:r w:rsidR="00852C17">
        <w:rPr>
          <w:rFonts w:ascii="Arial" w:hAnsi="Arial" w:cs="Arial"/>
          <w:b/>
          <w:color w:val="000000" w:themeColor="text1"/>
          <w:sz w:val="24"/>
          <w:szCs w:val="24"/>
          <w:lang w:val="pl-PL"/>
        </w:rPr>
        <w:t>nia 2020r. godz. 9</w:t>
      </w:r>
      <w:r>
        <w:rPr>
          <w:rFonts w:ascii="Arial" w:hAnsi="Arial" w:cs="Arial"/>
          <w:b/>
          <w:color w:val="000000" w:themeColor="text1"/>
          <w:sz w:val="24"/>
          <w:szCs w:val="24"/>
          <w:lang w:val="pl-PL"/>
        </w:rPr>
        <w:t xml:space="preserve">.00 </w:t>
      </w:r>
    </w:p>
    <w:p w14:paraId="08B75E82" w14:textId="77777777" w:rsidR="00647F52" w:rsidRPr="005224E6" w:rsidRDefault="005224E6" w:rsidP="006C5255">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5224E6">
        <w:rPr>
          <w:rFonts w:ascii="Arial" w:hAnsi="Arial" w:cs="Arial"/>
          <w:color w:val="000000" w:themeColor="text1"/>
          <w:sz w:val="24"/>
          <w:szCs w:val="24"/>
          <w:lang w:val="pl-PL"/>
        </w:rPr>
        <w:t>w siedzibie Komendy Powiatowej PSP w Drawsku Pomorskim, pl. M. Konopnickiej 1.</w:t>
      </w:r>
    </w:p>
    <w:p w14:paraId="7DB15C57" w14:textId="77777777" w:rsidR="00647F52" w:rsidRPr="00FC43C7" w:rsidRDefault="00647F52" w:rsidP="006C5255">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b/>
          <w:bCs/>
          <w:color w:val="000000" w:themeColor="text1"/>
          <w:sz w:val="24"/>
          <w:szCs w:val="24"/>
          <w:lang w:val="pl-PL" w:eastAsia="pl-PL"/>
        </w:rPr>
        <w:t>Sprawdzian lęku wysokości</w:t>
      </w:r>
      <w:r>
        <w:rPr>
          <w:rFonts w:ascii="Arial" w:hAnsi="Arial" w:cs="Arial"/>
          <w:b/>
          <w:bCs/>
          <w:color w:val="000000" w:themeColor="text1"/>
          <w:sz w:val="24"/>
          <w:szCs w:val="24"/>
          <w:lang w:val="pl-PL" w:eastAsia="pl-PL"/>
        </w:rPr>
        <w:t xml:space="preserve"> </w:t>
      </w:r>
      <w:r w:rsidRPr="00FC43C7">
        <w:rPr>
          <w:rFonts w:ascii="Arial" w:hAnsi="Arial" w:cs="Arial"/>
          <w:color w:val="000000" w:themeColor="text1"/>
          <w:sz w:val="24"/>
          <w:szCs w:val="24"/>
          <w:lang w:val="pl-PL"/>
        </w:rPr>
        <w:t xml:space="preserve">uznaje się za zaliczony, jeżeli asekurowany kandydat samodzielnie wszedł na wysokość 20 m na drabinę ustawioną pod kątem 75º  i zszedł </w:t>
      </w:r>
      <w:r>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z niej.</w:t>
      </w:r>
    </w:p>
    <w:p w14:paraId="183081E0" w14:textId="77777777" w:rsidR="00647F52" w:rsidRPr="00FC43C7" w:rsidRDefault="00647F52" w:rsidP="006C5255">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 xml:space="preserve">Podczas sprawdzianu kandydatów obowiązuje obuwie sportowe. </w:t>
      </w:r>
    </w:p>
    <w:p w14:paraId="17F3230D" w14:textId="77777777" w:rsidR="00647F52" w:rsidRDefault="00647F52" w:rsidP="006C5255">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 xml:space="preserve">Sprawdzian wykonuje się z asekuracją, z wykorzystaniem środków ochrony indywidualnej zapewnionych przez organizatora naboru.  </w:t>
      </w:r>
    </w:p>
    <w:p w14:paraId="659477CC" w14:textId="77777777" w:rsidR="006C5255" w:rsidRPr="00FC43C7" w:rsidRDefault="006C5255" w:rsidP="006C5255">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b/>
          <w:color w:val="000000" w:themeColor="text1"/>
          <w:sz w:val="24"/>
          <w:szCs w:val="24"/>
          <w:lang w:val="pl-PL" w:eastAsia="pl-PL"/>
        </w:rPr>
        <w:t xml:space="preserve">Wyniki </w:t>
      </w:r>
      <w:r>
        <w:rPr>
          <w:rFonts w:ascii="Arial" w:hAnsi="Arial" w:cs="Arial"/>
          <w:b/>
          <w:color w:val="000000" w:themeColor="text1"/>
          <w:sz w:val="24"/>
          <w:szCs w:val="24"/>
          <w:lang w:val="pl-PL" w:eastAsia="pl-PL"/>
        </w:rPr>
        <w:t xml:space="preserve">sprawdzianu lęku wysokości  </w:t>
      </w:r>
      <w:r w:rsidRPr="00FC43C7">
        <w:rPr>
          <w:rFonts w:ascii="Arial" w:hAnsi="Arial" w:cs="Arial"/>
          <w:b/>
          <w:color w:val="000000" w:themeColor="text1"/>
          <w:sz w:val="24"/>
          <w:szCs w:val="24"/>
          <w:lang w:val="pl-PL" w:eastAsia="pl-PL"/>
        </w:rPr>
        <w:t xml:space="preserve">wraz z informacją o zakwalifikowaniu do IV etapu postępowania </w:t>
      </w:r>
      <w:r w:rsidRPr="00FC43C7">
        <w:rPr>
          <w:rFonts w:ascii="Arial" w:hAnsi="Arial" w:cs="Arial"/>
          <w:color w:val="000000" w:themeColor="text1"/>
          <w:sz w:val="24"/>
          <w:szCs w:val="24"/>
          <w:lang w:val="pl-PL" w:eastAsia="pl-PL"/>
        </w:rPr>
        <w:t xml:space="preserve">zostaną opublikowane na stronie internetowej </w:t>
      </w:r>
      <w:hyperlink r:id="rId12" w:history="1">
        <w:r w:rsidRPr="007E6FBA">
          <w:rPr>
            <w:rStyle w:val="Hipercze"/>
            <w:rFonts w:ascii="Arial" w:hAnsi="Arial" w:cs="Arial"/>
            <w:sz w:val="24"/>
            <w:szCs w:val="24"/>
            <w:lang w:eastAsia="pl-PL"/>
          </w:rPr>
          <w:t>www.strazdrawsko.pl</w:t>
        </w:r>
      </w:hyperlink>
      <w:r w:rsidRPr="007E6FBA">
        <w:rPr>
          <w:rStyle w:val="Hipercze"/>
          <w:rFonts w:ascii="Arial" w:hAnsi="Arial" w:cs="Arial"/>
          <w:sz w:val="24"/>
          <w:szCs w:val="24"/>
          <w:lang w:eastAsia="pl-PL"/>
        </w:rPr>
        <w:t>,</w:t>
      </w:r>
      <w:r>
        <w:rPr>
          <w:rStyle w:val="Hipercze"/>
          <w:rFonts w:ascii="Times New Roman" w:hAnsi="Times New Roman"/>
          <w:sz w:val="24"/>
          <w:szCs w:val="24"/>
          <w:u w:val="none"/>
          <w:lang w:eastAsia="pl-PL"/>
        </w:rPr>
        <w:t xml:space="preserve"> </w:t>
      </w:r>
      <w:r w:rsidRPr="00FC43C7">
        <w:rPr>
          <w:rFonts w:ascii="Arial" w:hAnsi="Arial" w:cs="Arial"/>
          <w:color w:val="000000" w:themeColor="text1"/>
          <w:sz w:val="24"/>
          <w:szCs w:val="24"/>
          <w:lang w:val="pl-PL" w:eastAsia="pl-PL"/>
        </w:rPr>
        <w:t>a także na</w:t>
      </w:r>
      <w:r>
        <w:rPr>
          <w:rFonts w:ascii="Arial" w:hAnsi="Arial" w:cs="Arial"/>
          <w:color w:val="000000" w:themeColor="text1"/>
          <w:sz w:val="24"/>
          <w:szCs w:val="24"/>
          <w:lang w:val="pl-PL" w:eastAsia="pl-PL"/>
        </w:rPr>
        <w:t xml:space="preserve"> </w:t>
      </w:r>
      <w:r w:rsidRPr="00FC43C7">
        <w:rPr>
          <w:rFonts w:ascii="Arial" w:hAnsi="Arial" w:cs="Arial"/>
          <w:color w:val="000000" w:themeColor="text1"/>
          <w:sz w:val="24"/>
          <w:szCs w:val="24"/>
          <w:lang w:val="pl-PL" w:eastAsia="pl-PL"/>
        </w:rPr>
        <w:t xml:space="preserve">tablicy ogłoszeń w siedzibie Komendy </w:t>
      </w:r>
      <w:r>
        <w:rPr>
          <w:rFonts w:ascii="Arial" w:hAnsi="Arial" w:cs="Arial"/>
          <w:color w:val="000000" w:themeColor="text1"/>
          <w:sz w:val="24"/>
          <w:szCs w:val="24"/>
          <w:lang w:val="pl-PL" w:eastAsia="pl-PL"/>
        </w:rPr>
        <w:t xml:space="preserve">Powiatowej PSP </w:t>
      </w:r>
      <w:r w:rsidRPr="00FC43C7">
        <w:rPr>
          <w:rFonts w:ascii="Arial" w:hAnsi="Arial" w:cs="Arial"/>
          <w:color w:val="000000" w:themeColor="text1"/>
          <w:sz w:val="24"/>
          <w:szCs w:val="24"/>
          <w:lang w:val="pl-PL" w:eastAsia="pl-PL"/>
        </w:rPr>
        <w:t xml:space="preserve">w </w:t>
      </w:r>
      <w:r>
        <w:rPr>
          <w:rFonts w:ascii="Arial" w:hAnsi="Arial" w:cs="Arial"/>
          <w:color w:val="000000" w:themeColor="text1"/>
          <w:sz w:val="24"/>
          <w:szCs w:val="24"/>
          <w:lang w:val="pl-PL" w:eastAsia="pl-PL"/>
        </w:rPr>
        <w:t xml:space="preserve">Drawsku Pomorskim w dniu </w:t>
      </w:r>
      <w:r w:rsidR="005051A9">
        <w:rPr>
          <w:rFonts w:ascii="Arial" w:hAnsi="Arial" w:cs="Arial"/>
          <w:b/>
          <w:color w:val="000000" w:themeColor="text1"/>
          <w:sz w:val="24"/>
          <w:szCs w:val="24"/>
          <w:lang w:val="pl-PL" w:eastAsia="pl-PL"/>
        </w:rPr>
        <w:t>15</w:t>
      </w:r>
      <w:r>
        <w:rPr>
          <w:rFonts w:ascii="Arial" w:hAnsi="Arial" w:cs="Arial"/>
          <w:b/>
          <w:color w:val="000000" w:themeColor="text1"/>
          <w:sz w:val="24"/>
          <w:szCs w:val="24"/>
          <w:lang w:val="pl-PL" w:eastAsia="pl-PL"/>
        </w:rPr>
        <w:t xml:space="preserve"> września 2020 r.</w:t>
      </w:r>
    </w:p>
    <w:p w14:paraId="0BC4B14B" w14:textId="77777777" w:rsidR="00647F52" w:rsidRPr="00FC43C7" w:rsidRDefault="00647F52" w:rsidP="00B424CA">
      <w:pPr>
        <w:pStyle w:val="Akapitzlist2"/>
        <w:tabs>
          <w:tab w:val="left" w:pos="284"/>
        </w:tabs>
        <w:spacing w:before="100" w:beforeAutospacing="1" w:after="100" w:afterAutospacing="1" w:line="240" w:lineRule="auto"/>
        <w:ind w:left="0"/>
        <w:jc w:val="both"/>
        <w:rPr>
          <w:rFonts w:ascii="Arial" w:hAnsi="Arial" w:cs="Arial"/>
          <w:b/>
          <w:color w:val="FF0000"/>
          <w:sz w:val="24"/>
          <w:szCs w:val="24"/>
          <w:lang w:val="pl-PL" w:eastAsia="pl-PL"/>
        </w:rPr>
      </w:pPr>
    </w:p>
    <w:p w14:paraId="13D2381B" w14:textId="77777777" w:rsidR="00A80C9B" w:rsidRPr="00FC43C7" w:rsidRDefault="00A80C9B" w:rsidP="00B424CA">
      <w:pPr>
        <w:pStyle w:val="Akapitzlist2"/>
        <w:tabs>
          <w:tab w:val="left" w:pos="284"/>
        </w:tabs>
        <w:spacing w:before="100" w:beforeAutospacing="1" w:after="100" w:afterAutospacing="1" w:line="240" w:lineRule="auto"/>
        <w:ind w:left="0"/>
        <w:jc w:val="both"/>
        <w:rPr>
          <w:rFonts w:ascii="Arial" w:hAnsi="Arial" w:cs="Arial"/>
          <w:b/>
          <w:color w:val="FF0000"/>
          <w:sz w:val="24"/>
          <w:szCs w:val="24"/>
          <w:lang w:val="pl-PL" w:eastAsia="pl-PL"/>
        </w:rPr>
      </w:pPr>
    </w:p>
    <w:p w14:paraId="02BF1D95" w14:textId="456E628A" w:rsidR="002E773A" w:rsidRDefault="00B424CA" w:rsidP="00B424CA">
      <w:pPr>
        <w:pStyle w:val="Akapitzlist2"/>
        <w:tabs>
          <w:tab w:val="left" w:pos="284"/>
        </w:tabs>
        <w:spacing w:before="100" w:beforeAutospacing="1" w:after="100" w:afterAutospacing="1" w:line="240" w:lineRule="auto"/>
        <w:ind w:left="0"/>
        <w:jc w:val="both"/>
        <w:rPr>
          <w:rFonts w:ascii="Arial" w:hAnsi="Arial" w:cs="Arial"/>
          <w:b/>
          <w:bCs/>
          <w:sz w:val="24"/>
          <w:szCs w:val="24"/>
          <w:lang w:val="pl-PL"/>
        </w:rPr>
      </w:pPr>
      <w:r w:rsidRPr="00FC43C7">
        <w:rPr>
          <w:rFonts w:ascii="Arial" w:hAnsi="Arial" w:cs="Arial"/>
          <w:b/>
          <w:color w:val="FF0000"/>
          <w:sz w:val="24"/>
          <w:szCs w:val="24"/>
          <w:lang w:val="pl-PL" w:eastAsia="pl-PL"/>
        </w:rPr>
        <w:tab/>
      </w:r>
      <w:r w:rsidR="00464358" w:rsidRPr="00FC43C7">
        <w:rPr>
          <w:rFonts w:ascii="Arial" w:hAnsi="Arial" w:cs="Arial"/>
          <w:b/>
          <w:bCs/>
          <w:sz w:val="24"/>
          <w:szCs w:val="24"/>
          <w:lang w:val="pl-PL"/>
        </w:rPr>
        <w:t>Kandydaci zakwalifikowani do rozmowy kwalifikacyjnej</w:t>
      </w:r>
      <w:r w:rsidR="007C7D35" w:rsidRPr="00FC43C7">
        <w:rPr>
          <w:rFonts w:ascii="Arial" w:hAnsi="Arial" w:cs="Arial"/>
          <w:b/>
          <w:bCs/>
          <w:sz w:val="24"/>
          <w:szCs w:val="24"/>
          <w:lang w:val="pl-PL"/>
        </w:rPr>
        <w:t>, zobowiązani są dostarczyć dokumenty wymagane przed przystąpieniem do rozmowy kwalifikacyjnej, o których mowa w</w:t>
      </w:r>
      <w:r w:rsidR="005A1AE1">
        <w:rPr>
          <w:rFonts w:ascii="Arial" w:hAnsi="Arial" w:cs="Arial"/>
          <w:b/>
          <w:bCs/>
          <w:sz w:val="24"/>
          <w:szCs w:val="24"/>
          <w:lang w:val="pl-PL"/>
        </w:rPr>
        <w:t xml:space="preserve"> pkt I </w:t>
      </w:r>
      <w:r w:rsidRPr="00FC43C7">
        <w:rPr>
          <w:rFonts w:ascii="Arial" w:hAnsi="Arial" w:cs="Arial"/>
          <w:b/>
          <w:bCs/>
          <w:sz w:val="24"/>
          <w:szCs w:val="24"/>
          <w:lang w:val="pl-PL"/>
        </w:rPr>
        <w:t xml:space="preserve">ust. 3 </w:t>
      </w:r>
      <w:r w:rsidR="007C7D35" w:rsidRPr="00FC43C7">
        <w:rPr>
          <w:rFonts w:ascii="Arial" w:hAnsi="Arial" w:cs="Arial"/>
          <w:b/>
          <w:bCs/>
          <w:sz w:val="24"/>
          <w:szCs w:val="24"/>
          <w:lang w:val="pl-PL"/>
        </w:rPr>
        <w:t>ogłoszeni</w:t>
      </w:r>
      <w:r w:rsidRPr="00FC43C7">
        <w:rPr>
          <w:rFonts w:ascii="Arial" w:hAnsi="Arial" w:cs="Arial"/>
          <w:b/>
          <w:bCs/>
          <w:sz w:val="24"/>
          <w:szCs w:val="24"/>
          <w:lang w:val="pl-PL"/>
        </w:rPr>
        <w:t>a</w:t>
      </w:r>
      <w:r w:rsidR="007C7D35" w:rsidRPr="00FC43C7">
        <w:rPr>
          <w:rFonts w:ascii="Arial" w:hAnsi="Arial" w:cs="Arial"/>
          <w:b/>
          <w:bCs/>
          <w:sz w:val="24"/>
          <w:szCs w:val="24"/>
          <w:lang w:val="pl-PL"/>
        </w:rPr>
        <w:t xml:space="preserve">. </w:t>
      </w:r>
    </w:p>
    <w:p w14:paraId="78DE9253" w14:textId="77777777" w:rsidR="007C7D35" w:rsidRPr="00FC43C7" w:rsidRDefault="007C7D35" w:rsidP="00B424CA">
      <w:pPr>
        <w:pStyle w:val="Akapitzlist2"/>
        <w:tabs>
          <w:tab w:val="left" w:pos="284"/>
        </w:tabs>
        <w:spacing w:before="100" w:beforeAutospacing="1" w:after="100" w:afterAutospacing="1" w:line="240" w:lineRule="auto"/>
        <w:ind w:left="0"/>
        <w:jc w:val="both"/>
        <w:rPr>
          <w:rFonts w:ascii="Arial" w:hAnsi="Arial" w:cs="Arial"/>
          <w:b/>
          <w:bCs/>
          <w:sz w:val="24"/>
          <w:szCs w:val="24"/>
          <w:lang w:val="pl-PL"/>
        </w:rPr>
      </w:pPr>
      <w:r w:rsidRPr="00FC43C7">
        <w:rPr>
          <w:rFonts w:ascii="Arial" w:hAnsi="Arial" w:cs="Arial"/>
          <w:b/>
          <w:bCs/>
          <w:sz w:val="24"/>
          <w:szCs w:val="24"/>
          <w:lang w:val="pl-PL"/>
        </w:rPr>
        <w:t>Do</w:t>
      </w:r>
      <w:r w:rsidR="00464358" w:rsidRPr="00FC43C7">
        <w:rPr>
          <w:rFonts w:ascii="Arial" w:hAnsi="Arial" w:cs="Arial"/>
          <w:b/>
          <w:bCs/>
          <w:sz w:val="24"/>
          <w:szCs w:val="24"/>
          <w:lang w:val="pl-PL"/>
        </w:rPr>
        <w:t>kumenty należy składać</w:t>
      </w:r>
      <w:r w:rsidRPr="00FC43C7">
        <w:rPr>
          <w:rFonts w:ascii="Arial" w:hAnsi="Arial" w:cs="Arial"/>
          <w:b/>
          <w:bCs/>
          <w:sz w:val="24"/>
          <w:szCs w:val="24"/>
          <w:lang w:val="pl-PL"/>
        </w:rPr>
        <w:t xml:space="preserve"> w sekretariacie K</w:t>
      </w:r>
      <w:r w:rsidR="001E3560">
        <w:rPr>
          <w:rFonts w:ascii="Arial" w:hAnsi="Arial" w:cs="Arial"/>
          <w:b/>
          <w:bCs/>
          <w:sz w:val="24"/>
          <w:szCs w:val="24"/>
          <w:lang w:val="pl-PL"/>
        </w:rPr>
        <w:t>P</w:t>
      </w:r>
      <w:r w:rsidRPr="00FC43C7">
        <w:rPr>
          <w:rFonts w:ascii="Arial" w:hAnsi="Arial" w:cs="Arial"/>
          <w:b/>
          <w:bCs/>
          <w:sz w:val="24"/>
          <w:szCs w:val="24"/>
          <w:lang w:val="pl-PL"/>
        </w:rPr>
        <w:t xml:space="preserve"> PSP w </w:t>
      </w:r>
      <w:r w:rsidR="001E3560">
        <w:rPr>
          <w:rFonts w:ascii="Arial" w:hAnsi="Arial" w:cs="Arial"/>
          <w:b/>
          <w:bCs/>
          <w:sz w:val="24"/>
          <w:szCs w:val="24"/>
          <w:lang w:val="pl-PL"/>
        </w:rPr>
        <w:t xml:space="preserve">Drawsku Pomorskim, </w:t>
      </w:r>
      <w:r w:rsidR="002E773A">
        <w:rPr>
          <w:rFonts w:ascii="Arial" w:hAnsi="Arial" w:cs="Arial"/>
          <w:b/>
          <w:bCs/>
          <w:sz w:val="24"/>
          <w:szCs w:val="24"/>
          <w:lang w:val="pl-PL"/>
        </w:rPr>
        <w:br/>
      </w:r>
      <w:r w:rsidR="001E3560" w:rsidRPr="001E3560">
        <w:rPr>
          <w:rFonts w:ascii="Arial" w:hAnsi="Arial" w:cs="Arial"/>
          <w:b/>
          <w:bCs/>
          <w:sz w:val="24"/>
          <w:szCs w:val="24"/>
          <w:lang w:val="pl-PL"/>
        </w:rPr>
        <w:t>pl. M. Konopnickiej</w:t>
      </w:r>
      <w:r w:rsidR="002E773A">
        <w:rPr>
          <w:rFonts w:ascii="Arial" w:hAnsi="Arial" w:cs="Arial"/>
          <w:b/>
          <w:bCs/>
          <w:sz w:val="24"/>
          <w:szCs w:val="24"/>
          <w:lang w:val="pl-PL"/>
        </w:rPr>
        <w:t xml:space="preserve"> </w:t>
      </w:r>
      <w:r w:rsidR="001E3560" w:rsidRPr="001E3560">
        <w:rPr>
          <w:rFonts w:ascii="Arial" w:hAnsi="Arial" w:cs="Arial"/>
          <w:b/>
          <w:bCs/>
          <w:sz w:val="24"/>
          <w:szCs w:val="24"/>
          <w:lang w:val="pl-PL"/>
        </w:rPr>
        <w:t>1</w:t>
      </w:r>
      <w:r w:rsidR="002E773A">
        <w:rPr>
          <w:rFonts w:ascii="Arial" w:hAnsi="Arial" w:cs="Arial"/>
          <w:b/>
          <w:bCs/>
          <w:sz w:val="24"/>
          <w:szCs w:val="24"/>
          <w:lang w:val="pl-PL"/>
        </w:rPr>
        <w:t xml:space="preserve"> </w:t>
      </w:r>
      <w:r w:rsidR="00A80C9B" w:rsidRPr="00FC43C7">
        <w:rPr>
          <w:rFonts w:ascii="Arial" w:hAnsi="Arial" w:cs="Arial"/>
          <w:b/>
          <w:bCs/>
          <w:sz w:val="24"/>
          <w:szCs w:val="24"/>
          <w:lang w:val="pl-PL"/>
        </w:rPr>
        <w:t xml:space="preserve">w dniach </w:t>
      </w:r>
      <w:r w:rsidR="005051A9">
        <w:rPr>
          <w:rFonts w:ascii="Arial" w:hAnsi="Arial" w:cs="Arial"/>
          <w:b/>
          <w:bCs/>
          <w:sz w:val="24"/>
          <w:szCs w:val="24"/>
          <w:lang w:val="pl-PL"/>
        </w:rPr>
        <w:t>16</w:t>
      </w:r>
      <w:r w:rsidR="002E773A">
        <w:rPr>
          <w:rFonts w:ascii="Arial" w:hAnsi="Arial" w:cs="Arial"/>
          <w:b/>
          <w:bCs/>
          <w:sz w:val="24"/>
          <w:szCs w:val="24"/>
          <w:lang w:val="pl-PL"/>
        </w:rPr>
        <w:t xml:space="preserve"> – </w:t>
      </w:r>
      <w:r w:rsidR="005051A9">
        <w:rPr>
          <w:rFonts w:ascii="Arial" w:hAnsi="Arial" w:cs="Arial"/>
          <w:b/>
          <w:bCs/>
          <w:sz w:val="24"/>
          <w:szCs w:val="24"/>
          <w:lang w:val="pl-PL"/>
        </w:rPr>
        <w:t>18</w:t>
      </w:r>
      <w:r w:rsidR="009E2650">
        <w:rPr>
          <w:rFonts w:ascii="Arial" w:hAnsi="Arial" w:cs="Arial"/>
          <w:b/>
          <w:bCs/>
          <w:sz w:val="24"/>
          <w:szCs w:val="24"/>
          <w:lang w:val="pl-PL"/>
        </w:rPr>
        <w:t xml:space="preserve"> września </w:t>
      </w:r>
      <w:r w:rsidR="002E773A">
        <w:rPr>
          <w:rFonts w:ascii="Arial" w:hAnsi="Arial" w:cs="Arial"/>
          <w:b/>
          <w:bCs/>
          <w:sz w:val="24"/>
          <w:szCs w:val="24"/>
          <w:lang w:val="pl-PL"/>
        </w:rPr>
        <w:t>2020</w:t>
      </w:r>
      <w:r w:rsidRPr="00FC43C7">
        <w:rPr>
          <w:rFonts w:ascii="Arial" w:hAnsi="Arial" w:cs="Arial"/>
          <w:b/>
          <w:bCs/>
          <w:sz w:val="24"/>
          <w:szCs w:val="24"/>
          <w:lang w:val="pl-PL"/>
        </w:rPr>
        <w:t xml:space="preserve"> r. w godzinach od </w:t>
      </w:r>
      <w:r w:rsidR="002E773A">
        <w:rPr>
          <w:rFonts w:ascii="Arial" w:hAnsi="Arial" w:cs="Arial"/>
          <w:b/>
          <w:bCs/>
          <w:sz w:val="24"/>
          <w:szCs w:val="24"/>
          <w:lang w:val="pl-PL"/>
        </w:rPr>
        <w:t>7</w:t>
      </w:r>
      <w:r w:rsidRPr="00FC43C7">
        <w:rPr>
          <w:rFonts w:ascii="Arial" w:hAnsi="Arial" w:cs="Arial"/>
          <w:b/>
          <w:bCs/>
          <w:sz w:val="24"/>
          <w:szCs w:val="24"/>
          <w:lang w:val="pl-PL"/>
        </w:rPr>
        <w:t>.</w:t>
      </w:r>
      <w:r w:rsidR="002E773A">
        <w:rPr>
          <w:rFonts w:ascii="Arial" w:hAnsi="Arial" w:cs="Arial"/>
          <w:b/>
          <w:bCs/>
          <w:sz w:val="24"/>
          <w:szCs w:val="24"/>
          <w:lang w:val="pl-PL"/>
        </w:rPr>
        <w:t>3</w:t>
      </w:r>
      <w:r w:rsidRPr="00FC43C7">
        <w:rPr>
          <w:rFonts w:ascii="Arial" w:hAnsi="Arial" w:cs="Arial"/>
          <w:b/>
          <w:bCs/>
          <w:sz w:val="24"/>
          <w:szCs w:val="24"/>
          <w:lang w:val="pl-PL"/>
        </w:rPr>
        <w:t>0 do 15.</w:t>
      </w:r>
      <w:r w:rsidR="002E773A">
        <w:rPr>
          <w:rFonts w:ascii="Arial" w:hAnsi="Arial" w:cs="Arial"/>
          <w:b/>
          <w:bCs/>
          <w:sz w:val="24"/>
          <w:szCs w:val="24"/>
          <w:lang w:val="pl-PL"/>
        </w:rPr>
        <w:t>3</w:t>
      </w:r>
      <w:r w:rsidRPr="00FC43C7">
        <w:rPr>
          <w:rFonts w:ascii="Arial" w:hAnsi="Arial" w:cs="Arial"/>
          <w:b/>
          <w:bCs/>
          <w:sz w:val="24"/>
          <w:szCs w:val="24"/>
          <w:lang w:val="pl-PL"/>
        </w:rPr>
        <w:t>0.</w:t>
      </w:r>
    </w:p>
    <w:p w14:paraId="0DA07903" w14:textId="77777777" w:rsidR="00A80C9B" w:rsidRPr="00FC43C7" w:rsidRDefault="00A80C9B" w:rsidP="00B424CA">
      <w:pPr>
        <w:pStyle w:val="Akapitzlist2"/>
        <w:tabs>
          <w:tab w:val="left" w:pos="284"/>
        </w:tabs>
        <w:spacing w:before="100" w:beforeAutospacing="1" w:after="100" w:afterAutospacing="1" w:line="240" w:lineRule="auto"/>
        <w:ind w:left="0"/>
        <w:jc w:val="both"/>
        <w:rPr>
          <w:rFonts w:ascii="Arial" w:hAnsi="Arial" w:cs="Arial"/>
          <w:b/>
          <w:bCs/>
          <w:sz w:val="24"/>
          <w:szCs w:val="24"/>
          <w:lang w:val="pl-PL"/>
        </w:rPr>
      </w:pPr>
    </w:p>
    <w:p w14:paraId="604F200F" w14:textId="77777777" w:rsidR="00235702" w:rsidRDefault="00893E26" w:rsidP="00235702">
      <w:pPr>
        <w:pStyle w:val="Akapitzlist2"/>
        <w:tabs>
          <w:tab w:val="left" w:pos="284"/>
        </w:tabs>
        <w:spacing w:before="100" w:beforeAutospacing="1" w:after="100" w:afterAutospacing="1" w:line="240" w:lineRule="auto"/>
        <w:ind w:left="0" w:firstLine="567"/>
        <w:jc w:val="both"/>
        <w:rPr>
          <w:rFonts w:ascii="Arial" w:hAnsi="Arial" w:cs="Arial"/>
          <w:color w:val="000000" w:themeColor="text1"/>
          <w:sz w:val="24"/>
          <w:szCs w:val="24"/>
          <w:lang w:val="pl-PL"/>
        </w:rPr>
      </w:pPr>
      <w:r w:rsidRPr="00FC43C7">
        <w:rPr>
          <w:rFonts w:ascii="Arial" w:hAnsi="Arial" w:cs="Arial"/>
          <w:b/>
          <w:color w:val="000000" w:themeColor="text1"/>
          <w:sz w:val="24"/>
          <w:szCs w:val="24"/>
          <w:lang w:val="pl-PL"/>
        </w:rPr>
        <w:t>IV</w:t>
      </w:r>
      <w:r w:rsidR="00F91F6E" w:rsidRPr="00FC43C7">
        <w:rPr>
          <w:rFonts w:ascii="Arial" w:hAnsi="Arial" w:cs="Arial"/>
          <w:b/>
          <w:color w:val="000000" w:themeColor="text1"/>
          <w:sz w:val="24"/>
          <w:szCs w:val="24"/>
          <w:lang w:val="pl-PL"/>
        </w:rPr>
        <w:t xml:space="preserve"> ETAP postępowania – </w:t>
      </w:r>
      <w:r w:rsidR="00F91F6E" w:rsidRPr="00FC43C7">
        <w:rPr>
          <w:rFonts w:ascii="Arial" w:hAnsi="Arial" w:cs="Arial"/>
          <w:color w:val="000000" w:themeColor="text1"/>
          <w:sz w:val="24"/>
          <w:szCs w:val="24"/>
          <w:lang w:val="pl-PL"/>
        </w:rPr>
        <w:t xml:space="preserve">polega na sprawdzeniu kompletności złożonych dokumentów </w:t>
      </w:r>
      <w:r w:rsidR="009E1CBC" w:rsidRPr="00FC43C7">
        <w:rPr>
          <w:rFonts w:ascii="Arial" w:hAnsi="Arial" w:cs="Arial"/>
          <w:color w:val="000000" w:themeColor="text1"/>
          <w:sz w:val="24"/>
          <w:szCs w:val="24"/>
          <w:lang w:val="pl-PL"/>
        </w:rPr>
        <w:t>oraz spełnienia</w:t>
      </w:r>
      <w:r w:rsidR="00B424CA" w:rsidRPr="00FC43C7">
        <w:rPr>
          <w:rFonts w:ascii="Arial" w:hAnsi="Arial" w:cs="Arial"/>
          <w:color w:val="000000" w:themeColor="text1"/>
          <w:sz w:val="24"/>
          <w:szCs w:val="24"/>
          <w:lang w:val="pl-PL"/>
        </w:rPr>
        <w:t xml:space="preserve"> wszystkich</w:t>
      </w:r>
      <w:r w:rsidR="009E1CBC" w:rsidRPr="00FC43C7">
        <w:rPr>
          <w:rFonts w:ascii="Arial" w:hAnsi="Arial" w:cs="Arial"/>
          <w:color w:val="000000" w:themeColor="text1"/>
          <w:sz w:val="24"/>
          <w:szCs w:val="24"/>
          <w:lang w:val="pl-PL"/>
        </w:rPr>
        <w:t xml:space="preserve"> wymagań</w:t>
      </w:r>
      <w:r w:rsidR="00F91F6E" w:rsidRPr="00FC43C7">
        <w:rPr>
          <w:rFonts w:ascii="Arial" w:hAnsi="Arial" w:cs="Arial"/>
          <w:color w:val="000000" w:themeColor="text1"/>
          <w:sz w:val="24"/>
          <w:szCs w:val="24"/>
          <w:lang w:val="pl-PL"/>
        </w:rPr>
        <w:t xml:space="preserve"> określonych w ogłoszeniu</w:t>
      </w:r>
      <w:r w:rsidR="00235702" w:rsidRPr="00FC43C7">
        <w:rPr>
          <w:rFonts w:ascii="Arial" w:hAnsi="Arial" w:cs="Arial"/>
          <w:color w:val="000000" w:themeColor="text1"/>
          <w:sz w:val="24"/>
          <w:szCs w:val="24"/>
          <w:lang w:val="pl-PL"/>
        </w:rPr>
        <w:t xml:space="preserve"> oraz ocenie preferencji z tytułu posiadanego przez kandydatów wykształcenia, wyszkolenia </w:t>
      </w:r>
      <w:r w:rsidR="003472A6" w:rsidRPr="00FC43C7">
        <w:rPr>
          <w:rFonts w:ascii="Arial" w:hAnsi="Arial" w:cs="Arial"/>
          <w:color w:val="000000" w:themeColor="text1"/>
          <w:sz w:val="24"/>
          <w:szCs w:val="24"/>
          <w:lang w:val="pl-PL"/>
        </w:rPr>
        <w:t xml:space="preserve">lub </w:t>
      </w:r>
      <w:r w:rsidR="00235702" w:rsidRPr="00FC43C7">
        <w:rPr>
          <w:rFonts w:ascii="Arial" w:hAnsi="Arial" w:cs="Arial"/>
          <w:color w:val="000000" w:themeColor="text1"/>
          <w:sz w:val="24"/>
          <w:szCs w:val="24"/>
          <w:lang w:val="pl-PL"/>
        </w:rPr>
        <w:t xml:space="preserve">posiadanych umiejętności. </w:t>
      </w:r>
      <w:r w:rsidR="00B424CA" w:rsidRPr="00FC43C7">
        <w:rPr>
          <w:rFonts w:ascii="Arial" w:hAnsi="Arial" w:cs="Arial"/>
          <w:color w:val="000000" w:themeColor="text1"/>
          <w:sz w:val="24"/>
          <w:szCs w:val="24"/>
          <w:lang w:val="pl-PL"/>
        </w:rPr>
        <w:t>Złożenie przez kandydata dokumentó</w:t>
      </w:r>
      <w:r w:rsidR="00235702" w:rsidRPr="00FC43C7">
        <w:rPr>
          <w:rFonts w:ascii="Arial" w:hAnsi="Arial" w:cs="Arial"/>
          <w:color w:val="000000" w:themeColor="text1"/>
          <w:sz w:val="24"/>
          <w:szCs w:val="24"/>
          <w:lang w:val="pl-PL"/>
        </w:rPr>
        <w:t>w</w:t>
      </w:r>
      <w:r w:rsidR="00B424CA" w:rsidRPr="00FC43C7">
        <w:rPr>
          <w:rFonts w:ascii="Arial" w:hAnsi="Arial" w:cs="Arial"/>
          <w:color w:val="000000" w:themeColor="text1"/>
          <w:sz w:val="24"/>
          <w:szCs w:val="24"/>
          <w:lang w:val="pl-PL"/>
        </w:rPr>
        <w:t xml:space="preserve"> niekompletnych lub nie spełnienie przez niego wymogów określonych w ogłoszeniu jest równoznaczne </w:t>
      </w:r>
      <w:r w:rsidR="001D33F1">
        <w:rPr>
          <w:rFonts w:ascii="Arial" w:hAnsi="Arial" w:cs="Arial"/>
          <w:color w:val="000000" w:themeColor="text1"/>
          <w:sz w:val="24"/>
          <w:szCs w:val="24"/>
          <w:lang w:val="pl-PL"/>
        </w:rPr>
        <w:br/>
      </w:r>
      <w:r w:rsidR="00B424CA" w:rsidRPr="00FC43C7">
        <w:rPr>
          <w:rFonts w:ascii="Arial" w:hAnsi="Arial" w:cs="Arial"/>
          <w:color w:val="000000" w:themeColor="text1"/>
          <w:sz w:val="24"/>
          <w:szCs w:val="24"/>
          <w:lang w:val="pl-PL"/>
        </w:rPr>
        <w:t xml:space="preserve">z uzyskaniem negatywnego wyniku </w:t>
      </w:r>
      <w:r w:rsidR="004A00CD" w:rsidRPr="00FC43C7">
        <w:rPr>
          <w:rFonts w:ascii="Arial" w:hAnsi="Arial" w:cs="Arial"/>
          <w:color w:val="000000" w:themeColor="text1"/>
          <w:sz w:val="24"/>
          <w:szCs w:val="24"/>
          <w:lang w:val="pl-PL"/>
        </w:rPr>
        <w:t>postępowania</w:t>
      </w:r>
      <w:r w:rsidR="00235702" w:rsidRPr="00FC43C7">
        <w:rPr>
          <w:rFonts w:ascii="Arial" w:hAnsi="Arial" w:cs="Arial"/>
          <w:color w:val="000000" w:themeColor="text1"/>
          <w:sz w:val="24"/>
          <w:szCs w:val="24"/>
          <w:lang w:val="pl-PL"/>
        </w:rPr>
        <w:t>.</w:t>
      </w:r>
    </w:p>
    <w:p w14:paraId="568DD396" w14:textId="77777777" w:rsidR="004A00CD" w:rsidRDefault="004A00CD" w:rsidP="00235702">
      <w:pPr>
        <w:pStyle w:val="Akapitzlist2"/>
        <w:tabs>
          <w:tab w:val="left" w:pos="284"/>
        </w:tabs>
        <w:spacing w:before="100" w:beforeAutospacing="1" w:after="100" w:afterAutospacing="1" w:line="240" w:lineRule="auto"/>
        <w:ind w:left="0" w:firstLine="567"/>
        <w:jc w:val="both"/>
        <w:rPr>
          <w:rFonts w:ascii="Arial" w:hAnsi="Arial" w:cs="Arial"/>
          <w:color w:val="000000" w:themeColor="text1"/>
          <w:sz w:val="24"/>
          <w:szCs w:val="24"/>
          <w:lang w:val="pl-PL"/>
        </w:rPr>
      </w:pPr>
    </w:p>
    <w:p w14:paraId="19FB102A" w14:textId="77777777" w:rsidR="005643FF" w:rsidRPr="001F4A4C" w:rsidRDefault="00235702" w:rsidP="001F4A4C">
      <w:pPr>
        <w:pStyle w:val="Akapitzlist2"/>
        <w:tabs>
          <w:tab w:val="left" w:pos="284"/>
        </w:tabs>
        <w:spacing w:before="100" w:beforeAutospacing="1" w:after="100" w:afterAutospacing="1" w:line="240" w:lineRule="auto"/>
        <w:ind w:left="0" w:firstLine="567"/>
        <w:jc w:val="both"/>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Maksymalna ilość punktów możliwych do uzyskania za posiadane wykształcenie, wyszkolenie lub posiadane umiejętności wynosi 60 punktów.</w:t>
      </w:r>
    </w:p>
    <w:tbl>
      <w:tblPr>
        <w:tblpPr w:leftFromText="141" w:rightFromText="141" w:vertAnchor="text" w:horzAnchor="margin" w:tblpY="225"/>
        <w:tblW w:w="9709" w:type="dxa"/>
        <w:tblCellMar>
          <w:left w:w="70" w:type="dxa"/>
          <w:right w:w="70" w:type="dxa"/>
        </w:tblCellMar>
        <w:tblLook w:val="00A0" w:firstRow="1" w:lastRow="0" w:firstColumn="1" w:lastColumn="0" w:noHBand="0" w:noVBand="0"/>
      </w:tblPr>
      <w:tblGrid>
        <w:gridCol w:w="808"/>
        <w:gridCol w:w="6917"/>
        <w:gridCol w:w="1984"/>
      </w:tblGrid>
      <w:tr w:rsidR="00F91F6E" w:rsidRPr="00FC43C7" w14:paraId="112492D4" w14:textId="77777777" w:rsidTr="00513BDA">
        <w:trPr>
          <w:trHeight w:val="820"/>
        </w:trPr>
        <w:tc>
          <w:tcPr>
            <w:tcW w:w="808" w:type="dxa"/>
            <w:tcBorders>
              <w:top w:val="single" w:sz="4" w:space="0" w:color="auto"/>
              <w:left w:val="single" w:sz="4" w:space="0" w:color="auto"/>
              <w:bottom w:val="single" w:sz="4" w:space="0" w:color="auto"/>
              <w:right w:val="single" w:sz="4" w:space="0" w:color="auto"/>
            </w:tcBorders>
            <w:vAlign w:val="center"/>
          </w:tcPr>
          <w:p w14:paraId="4FA7D999" w14:textId="77777777" w:rsidR="00F91F6E" w:rsidRPr="00FC43C7" w:rsidRDefault="00F91F6E" w:rsidP="001B5015">
            <w:pPr>
              <w:spacing w:after="0" w:line="240" w:lineRule="auto"/>
              <w:jc w:val="center"/>
              <w:rPr>
                <w:rFonts w:ascii="Arial" w:hAnsi="Arial" w:cs="Arial"/>
                <w:b/>
                <w:bCs/>
                <w:color w:val="000000"/>
                <w:sz w:val="24"/>
                <w:szCs w:val="24"/>
                <w:lang w:eastAsia="pl-PL"/>
              </w:rPr>
            </w:pPr>
            <w:r w:rsidRPr="00FC43C7">
              <w:rPr>
                <w:rFonts w:ascii="Arial" w:hAnsi="Arial" w:cs="Arial"/>
                <w:b/>
                <w:bCs/>
                <w:color w:val="000000"/>
                <w:sz w:val="24"/>
                <w:szCs w:val="24"/>
                <w:lang w:eastAsia="pl-PL"/>
              </w:rPr>
              <w:t>Lp.</w:t>
            </w:r>
          </w:p>
        </w:tc>
        <w:tc>
          <w:tcPr>
            <w:tcW w:w="6917" w:type="dxa"/>
            <w:tcBorders>
              <w:top w:val="single" w:sz="4" w:space="0" w:color="auto"/>
              <w:left w:val="nil"/>
              <w:bottom w:val="single" w:sz="4" w:space="0" w:color="auto"/>
              <w:right w:val="single" w:sz="4" w:space="0" w:color="auto"/>
            </w:tcBorders>
            <w:vAlign w:val="center"/>
          </w:tcPr>
          <w:p w14:paraId="7553A137" w14:textId="77777777" w:rsidR="00F91F6E" w:rsidRPr="00FC43C7" w:rsidRDefault="00F91F6E" w:rsidP="001B5015">
            <w:pPr>
              <w:spacing w:after="0" w:line="240" w:lineRule="auto"/>
              <w:rPr>
                <w:rFonts w:ascii="Arial" w:hAnsi="Arial" w:cs="Arial"/>
                <w:b/>
                <w:bCs/>
                <w:color w:val="000000"/>
                <w:sz w:val="24"/>
                <w:szCs w:val="24"/>
                <w:lang w:eastAsia="pl-PL"/>
              </w:rPr>
            </w:pPr>
            <w:r w:rsidRPr="00FC43C7">
              <w:rPr>
                <w:rFonts w:ascii="Arial" w:hAnsi="Arial" w:cs="Arial"/>
                <w:b/>
                <w:sz w:val="24"/>
                <w:szCs w:val="24"/>
              </w:rPr>
              <w:t>System punktowy stosowany do oceny preferencji z tytułu posiadanego przez kandydatów do służby w Państwowej Straży Pożarnej wykształcenia, wyszkolenia lub posiadanych umiejętności</w:t>
            </w:r>
          </w:p>
        </w:tc>
        <w:tc>
          <w:tcPr>
            <w:tcW w:w="1984" w:type="dxa"/>
            <w:tcBorders>
              <w:top w:val="single" w:sz="4" w:space="0" w:color="auto"/>
              <w:left w:val="nil"/>
              <w:bottom w:val="single" w:sz="4" w:space="0" w:color="auto"/>
              <w:right w:val="single" w:sz="4" w:space="0" w:color="auto"/>
            </w:tcBorders>
            <w:vAlign w:val="center"/>
          </w:tcPr>
          <w:p w14:paraId="245CA4A2" w14:textId="77777777" w:rsidR="00F91F6E" w:rsidRPr="00FC43C7" w:rsidRDefault="00F91F6E" w:rsidP="00F91F6E">
            <w:pPr>
              <w:spacing w:after="0" w:line="240" w:lineRule="auto"/>
              <w:jc w:val="center"/>
              <w:rPr>
                <w:rFonts w:ascii="Arial" w:hAnsi="Arial" w:cs="Arial"/>
                <w:b/>
                <w:bCs/>
                <w:color w:val="000000"/>
                <w:sz w:val="24"/>
                <w:szCs w:val="24"/>
                <w:lang w:eastAsia="pl-PL"/>
              </w:rPr>
            </w:pPr>
            <w:r w:rsidRPr="00FC43C7">
              <w:rPr>
                <w:rFonts w:ascii="Arial" w:hAnsi="Arial" w:cs="Arial"/>
                <w:b/>
                <w:bCs/>
                <w:color w:val="000000"/>
                <w:sz w:val="24"/>
                <w:szCs w:val="24"/>
                <w:lang w:eastAsia="pl-PL"/>
              </w:rPr>
              <w:t>Punktacja</w:t>
            </w:r>
          </w:p>
        </w:tc>
      </w:tr>
      <w:tr w:rsidR="00F91F6E" w:rsidRPr="00FC43C7" w14:paraId="36A2C76B" w14:textId="77777777" w:rsidTr="00513BDA">
        <w:trPr>
          <w:trHeight w:hRule="exact" w:val="301"/>
        </w:trPr>
        <w:tc>
          <w:tcPr>
            <w:tcW w:w="808" w:type="dxa"/>
            <w:tcBorders>
              <w:top w:val="nil"/>
              <w:left w:val="single" w:sz="4" w:space="0" w:color="auto"/>
              <w:bottom w:val="single" w:sz="4" w:space="0" w:color="auto"/>
              <w:right w:val="single" w:sz="4" w:space="0" w:color="auto"/>
            </w:tcBorders>
            <w:vAlign w:val="center"/>
          </w:tcPr>
          <w:p w14:paraId="4321766E" w14:textId="77777777" w:rsidR="00F91F6E" w:rsidRPr="00FC43C7" w:rsidRDefault="00F91F6E" w:rsidP="002A069C">
            <w:pPr>
              <w:numPr>
                <w:ilvl w:val="0"/>
                <w:numId w:val="1"/>
              </w:numPr>
              <w:spacing w:after="0" w:line="240" w:lineRule="auto"/>
              <w:jc w:val="center"/>
              <w:rPr>
                <w:rFonts w:ascii="Arial" w:hAnsi="Arial" w:cs="Arial"/>
                <w:bCs/>
                <w:color w:val="000000"/>
                <w:sz w:val="24"/>
                <w:szCs w:val="24"/>
                <w:lang w:eastAsia="pl-PL"/>
              </w:rPr>
            </w:pPr>
          </w:p>
        </w:tc>
        <w:tc>
          <w:tcPr>
            <w:tcW w:w="6917" w:type="dxa"/>
            <w:tcBorders>
              <w:top w:val="nil"/>
              <w:left w:val="nil"/>
              <w:bottom w:val="single" w:sz="4" w:space="0" w:color="auto"/>
              <w:right w:val="single" w:sz="4" w:space="0" w:color="auto"/>
            </w:tcBorders>
          </w:tcPr>
          <w:p w14:paraId="75C92244" w14:textId="77777777" w:rsidR="00F91F6E" w:rsidRPr="00FC43C7" w:rsidRDefault="00723CC9" w:rsidP="005C3A5E">
            <w:pPr>
              <w:spacing w:after="0" w:line="240" w:lineRule="auto"/>
              <w:jc w:val="both"/>
              <w:rPr>
                <w:rFonts w:ascii="Arial" w:hAnsi="Arial" w:cs="Arial"/>
                <w:sz w:val="24"/>
                <w:szCs w:val="24"/>
                <w:lang w:eastAsia="pl-PL"/>
              </w:rPr>
            </w:pPr>
            <w:r w:rsidRPr="00FC43C7">
              <w:rPr>
                <w:rFonts w:ascii="Arial" w:hAnsi="Arial" w:cs="Arial"/>
                <w:sz w:val="24"/>
                <w:szCs w:val="24"/>
                <w:lang w:eastAsia="pl-PL"/>
              </w:rPr>
              <w:t>S</w:t>
            </w:r>
            <w:r w:rsidR="00A3785B" w:rsidRPr="00FC43C7">
              <w:rPr>
                <w:rFonts w:ascii="Arial" w:hAnsi="Arial" w:cs="Arial"/>
                <w:sz w:val="24"/>
                <w:szCs w:val="24"/>
                <w:lang w:eastAsia="pl-PL"/>
              </w:rPr>
              <w:t>zkolenie podstawowe w zawodzie strażak</w:t>
            </w:r>
            <w:r w:rsidR="00723051" w:rsidRPr="00FC43C7">
              <w:rPr>
                <w:rFonts w:ascii="Arial" w:hAnsi="Arial" w:cs="Arial"/>
                <w:sz w:val="24"/>
                <w:szCs w:val="24"/>
                <w:lang w:eastAsia="pl-PL"/>
              </w:rPr>
              <w:t>.</w:t>
            </w:r>
          </w:p>
        </w:tc>
        <w:tc>
          <w:tcPr>
            <w:tcW w:w="1984" w:type="dxa"/>
            <w:tcBorders>
              <w:top w:val="nil"/>
              <w:left w:val="nil"/>
              <w:bottom w:val="single" w:sz="4" w:space="0" w:color="auto"/>
              <w:right w:val="single" w:sz="4" w:space="0" w:color="auto"/>
            </w:tcBorders>
            <w:vAlign w:val="center"/>
          </w:tcPr>
          <w:p w14:paraId="40346F68" w14:textId="77777777" w:rsidR="00F91F6E" w:rsidRPr="00FC43C7" w:rsidRDefault="005849FE" w:rsidP="001B5015">
            <w:pPr>
              <w:spacing w:after="0" w:line="240" w:lineRule="auto"/>
              <w:jc w:val="center"/>
              <w:rPr>
                <w:rFonts w:ascii="Arial" w:hAnsi="Arial" w:cs="Arial"/>
                <w:b/>
                <w:color w:val="000000"/>
                <w:sz w:val="24"/>
                <w:szCs w:val="24"/>
                <w:lang w:eastAsia="pl-PL"/>
              </w:rPr>
            </w:pPr>
            <w:r w:rsidRPr="00FC43C7">
              <w:rPr>
                <w:rFonts w:ascii="Arial" w:hAnsi="Arial" w:cs="Arial"/>
                <w:b/>
                <w:color w:val="000000"/>
                <w:sz w:val="24"/>
                <w:szCs w:val="24"/>
                <w:lang w:eastAsia="pl-PL"/>
              </w:rPr>
              <w:t>20 punktów</w:t>
            </w:r>
          </w:p>
        </w:tc>
      </w:tr>
      <w:tr w:rsidR="00F91F6E" w:rsidRPr="00FC43C7" w14:paraId="6B19031F" w14:textId="77777777" w:rsidTr="00513BDA">
        <w:trPr>
          <w:trHeight w:hRule="exact" w:val="305"/>
        </w:trPr>
        <w:tc>
          <w:tcPr>
            <w:tcW w:w="808" w:type="dxa"/>
            <w:tcBorders>
              <w:top w:val="nil"/>
              <w:left w:val="single" w:sz="4" w:space="0" w:color="auto"/>
              <w:bottom w:val="single" w:sz="4" w:space="0" w:color="auto"/>
              <w:right w:val="single" w:sz="4" w:space="0" w:color="auto"/>
            </w:tcBorders>
            <w:vAlign w:val="center"/>
          </w:tcPr>
          <w:p w14:paraId="1DC91729" w14:textId="77777777" w:rsidR="00F91F6E" w:rsidRPr="00FC43C7" w:rsidRDefault="00F91F6E" w:rsidP="002A069C">
            <w:pPr>
              <w:numPr>
                <w:ilvl w:val="0"/>
                <w:numId w:val="1"/>
              </w:numPr>
              <w:spacing w:after="0" w:line="240" w:lineRule="auto"/>
              <w:jc w:val="center"/>
              <w:rPr>
                <w:rFonts w:ascii="Arial" w:hAnsi="Arial" w:cs="Arial"/>
                <w:bCs/>
                <w:color w:val="000000"/>
                <w:sz w:val="24"/>
                <w:szCs w:val="24"/>
                <w:lang w:eastAsia="pl-PL"/>
              </w:rPr>
            </w:pPr>
          </w:p>
        </w:tc>
        <w:tc>
          <w:tcPr>
            <w:tcW w:w="6917" w:type="dxa"/>
            <w:tcBorders>
              <w:top w:val="nil"/>
              <w:left w:val="nil"/>
              <w:bottom w:val="single" w:sz="4" w:space="0" w:color="auto"/>
              <w:right w:val="single" w:sz="4" w:space="0" w:color="auto"/>
            </w:tcBorders>
          </w:tcPr>
          <w:p w14:paraId="468A37B7" w14:textId="77777777" w:rsidR="00F91F6E" w:rsidRPr="00FC43C7" w:rsidRDefault="00723CC9" w:rsidP="005C3A5E">
            <w:pPr>
              <w:spacing w:after="0" w:line="240" w:lineRule="auto"/>
              <w:jc w:val="both"/>
              <w:rPr>
                <w:rFonts w:ascii="Arial" w:hAnsi="Arial" w:cs="Arial"/>
                <w:sz w:val="24"/>
                <w:szCs w:val="24"/>
                <w:lang w:eastAsia="pl-PL"/>
              </w:rPr>
            </w:pPr>
            <w:r w:rsidRPr="00FC43C7">
              <w:rPr>
                <w:rFonts w:ascii="Arial" w:hAnsi="Arial" w:cs="Arial"/>
                <w:sz w:val="24"/>
                <w:szCs w:val="24"/>
                <w:lang w:eastAsia="pl-PL"/>
              </w:rPr>
              <w:t>P</w:t>
            </w:r>
            <w:r w:rsidR="00A3785B" w:rsidRPr="00FC43C7">
              <w:rPr>
                <w:rFonts w:ascii="Arial" w:hAnsi="Arial" w:cs="Arial"/>
                <w:sz w:val="24"/>
                <w:szCs w:val="24"/>
                <w:lang w:eastAsia="pl-PL"/>
              </w:rPr>
              <w:t>osiadanie tytułu zawodowego technik pożarnictwa</w:t>
            </w:r>
            <w:r w:rsidR="00723051" w:rsidRPr="00FC43C7">
              <w:rPr>
                <w:rFonts w:ascii="Arial" w:hAnsi="Arial" w:cs="Arial"/>
                <w:sz w:val="24"/>
                <w:szCs w:val="24"/>
                <w:lang w:eastAsia="pl-PL"/>
              </w:rPr>
              <w:t>.</w:t>
            </w:r>
          </w:p>
        </w:tc>
        <w:tc>
          <w:tcPr>
            <w:tcW w:w="1984" w:type="dxa"/>
            <w:tcBorders>
              <w:top w:val="nil"/>
              <w:left w:val="nil"/>
              <w:bottom w:val="single" w:sz="4" w:space="0" w:color="auto"/>
              <w:right w:val="single" w:sz="4" w:space="0" w:color="auto"/>
            </w:tcBorders>
          </w:tcPr>
          <w:p w14:paraId="3F884DAF" w14:textId="77777777" w:rsidR="00F91F6E" w:rsidRPr="00FC43C7" w:rsidRDefault="005849FE" w:rsidP="001B5015">
            <w:pPr>
              <w:spacing w:after="0" w:line="240" w:lineRule="auto"/>
              <w:jc w:val="center"/>
              <w:rPr>
                <w:rFonts w:ascii="Arial" w:hAnsi="Arial" w:cs="Arial"/>
                <w:b/>
                <w:color w:val="000000"/>
                <w:sz w:val="24"/>
                <w:szCs w:val="24"/>
                <w:lang w:eastAsia="pl-PL"/>
              </w:rPr>
            </w:pPr>
            <w:r w:rsidRPr="00FC43C7">
              <w:rPr>
                <w:rFonts w:ascii="Arial" w:hAnsi="Arial" w:cs="Arial"/>
                <w:b/>
                <w:color w:val="000000"/>
                <w:sz w:val="24"/>
                <w:szCs w:val="24"/>
                <w:lang w:eastAsia="pl-PL"/>
              </w:rPr>
              <w:t>25 punktów</w:t>
            </w:r>
          </w:p>
        </w:tc>
      </w:tr>
      <w:tr w:rsidR="00F91F6E" w:rsidRPr="00FC43C7" w14:paraId="7CAA9942" w14:textId="77777777" w:rsidTr="00513BDA">
        <w:trPr>
          <w:trHeight w:hRule="exact" w:val="409"/>
        </w:trPr>
        <w:tc>
          <w:tcPr>
            <w:tcW w:w="808" w:type="dxa"/>
            <w:tcBorders>
              <w:top w:val="single" w:sz="4" w:space="0" w:color="auto"/>
              <w:left w:val="single" w:sz="4" w:space="0" w:color="auto"/>
              <w:bottom w:val="single" w:sz="4" w:space="0" w:color="auto"/>
              <w:right w:val="single" w:sz="4" w:space="0" w:color="auto"/>
            </w:tcBorders>
            <w:vAlign w:val="center"/>
          </w:tcPr>
          <w:p w14:paraId="3999A037" w14:textId="77777777" w:rsidR="00F91F6E" w:rsidRPr="00FC43C7" w:rsidRDefault="00F91F6E" w:rsidP="002A069C">
            <w:pPr>
              <w:numPr>
                <w:ilvl w:val="0"/>
                <w:numId w:val="1"/>
              </w:numPr>
              <w:spacing w:after="0" w:line="240" w:lineRule="auto"/>
              <w:jc w:val="center"/>
              <w:rPr>
                <w:rFonts w:ascii="Arial" w:hAnsi="Arial" w:cs="Arial"/>
                <w:bCs/>
                <w:color w:val="000000"/>
                <w:sz w:val="24"/>
                <w:szCs w:val="24"/>
                <w:lang w:eastAsia="pl-PL"/>
              </w:rPr>
            </w:pPr>
          </w:p>
        </w:tc>
        <w:tc>
          <w:tcPr>
            <w:tcW w:w="6917" w:type="dxa"/>
            <w:tcBorders>
              <w:top w:val="single" w:sz="4" w:space="0" w:color="auto"/>
              <w:left w:val="nil"/>
              <w:bottom w:val="single" w:sz="4" w:space="0" w:color="auto"/>
              <w:right w:val="single" w:sz="4" w:space="0" w:color="auto"/>
            </w:tcBorders>
          </w:tcPr>
          <w:p w14:paraId="55A443CF" w14:textId="77777777" w:rsidR="00F91F6E" w:rsidRPr="00FC43C7" w:rsidRDefault="00723CC9" w:rsidP="005C3A5E">
            <w:pPr>
              <w:spacing w:after="0" w:line="240" w:lineRule="auto"/>
              <w:jc w:val="both"/>
              <w:rPr>
                <w:rFonts w:ascii="Arial" w:hAnsi="Arial" w:cs="Arial"/>
                <w:sz w:val="24"/>
                <w:szCs w:val="24"/>
                <w:lang w:eastAsia="pl-PL"/>
              </w:rPr>
            </w:pPr>
            <w:r w:rsidRPr="00FC43C7">
              <w:rPr>
                <w:rFonts w:ascii="Arial" w:hAnsi="Arial" w:cs="Arial"/>
                <w:sz w:val="24"/>
                <w:szCs w:val="24"/>
                <w:lang w:eastAsia="pl-PL"/>
              </w:rPr>
              <w:t>P</w:t>
            </w:r>
            <w:r w:rsidR="00A3785B" w:rsidRPr="00FC43C7">
              <w:rPr>
                <w:rFonts w:ascii="Arial" w:hAnsi="Arial" w:cs="Arial"/>
                <w:sz w:val="24"/>
                <w:szCs w:val="24"/>
                <w:lang w:eastAsia="pl-PL"/>
              </w:rPr>
              <w:t>osiadanie tytułu zawodowego  inżynier pożarnictwa</w:t>
            </w:r>
            <w:r w:rsidR="00723051" w:rsidRPr="00FC43C7">
              <w:rPr>
                <w:rFonts w:ascii="Arial" w:hAnsi="Arial" w:cs="Arial"/>
                <w:sz w:val="24"/>
                <w:szCs w:val="24"/>
                <w:lang w:eastAsia="pl-PL"/>
              </w:rPr>
              <w:t>.</w:t>
            </w:r>
          </w:p>
        </w:tc>
        <w:tc>
          <w:tcPr>
            <w:tcW w:w="1984" w:type="dxa"/>
            <w:tcBorders>
              <w:top w:val="single" w:sz="4" w:space="0" w:color="auto"/>
              <w:left w:val="nil"/>
              <w:bottom w:val="single" w:sz="4" w:space="0" w:color="auto"/>
              <w:right w:val="single" w:sz="4" w:space="0" w:color="auto"/>
            </w:tcBorders>
          </w:tcPr>
          <w:p w14:paraId="19CA3045" w14:textId="77777777" w:rsidR="00F91F6E" w:rsidRPr="00FC43C7" w:rsidRDefault="005849FE" w:rsidP="001B5015">
            <w:pPr>
              <w:spacing w:after="0" w:line="240" w:lineRule="auto"/>
              <w:jc w:val="center"/>
              <w:rPr>
                <w:rFonts w:ascii="Arial" w:hAnsi="Arial" w:cs="Arial"/>
                <w:b/>
                <w:color w:val="000000"/>
                <w:sz w:val="24"/>
                <w:szCs w:val="24"/>
                <w:lang w:eastAsia="pl-PL"/>
              </w:rPr>
            </w:pPr>
            <w:r w:rsidRPr="00FC43C7">
              <w:rPr>
                <w:rFonts w:ascii="Arial" w:hAnsi="Arial" w:cs="Arial"/>
                <w:b/>
                <w:color w:val="000000"/>
                <w:sz w:val="24"/>
                <w:szCs w:val="24"/>
                <w:lang w:eastAsia="pl-PL"/>
              </w:rPr>
              <w:t>30 punktów</w:t>
            </w:r>
          </w:p>
        </w:tc>
      </w:tr>
      <w:tr w:rsidR="00F91F6E" w:rsidRPr="00FC43C7" w14:paraId="3B493478" w14:textId="77777777" w:rsidTr="00513BDA">
        <w:trPr>
          <w:trHeight w:hRule="exact" w:val="843"/>
        </w:trPr>
        <w:tc>
          <w:tcPr>
            <w:tcW w:w="808" w:type="dxa"/>
            <w:tcBorders>
              <w:top w:val="nil"/>
              <w:left w:val="single" w:sz="4" w:space="0" w:color="auto"/>
              <w:bottom w:val="single" w:sz="4" w:space="0" w:color="auto"/>
              <w:right w:val="single" w:sz="4" w:space="0" w:color="auto"/>
            </w:tcBorders>
            <w:vAlign w:val="center"/>
          </w:tcPr>
          <w:p w14:paraId="37C68325" w14:textId="77777777" w:rsidR="00F91F6E" w:rsidRPr="00FC43C7" w:rsidRDefault="00F91F6E" w:rsidP="002A069C">
            <w:pPr>
              <w:numPr>
                <w:ilvl w:val="0"/>
                <w:numId w:val="1"/>
              </w:numPr>
              <w:spacing w:after="0" w:line="240" w:lineRule="auto"/>
              <w:jc w:val="center"/>
              <w:rPr>
                <w:rFonts w:ascii="Arial" w:hAnsi="Arial" w:cs="Arial"/>
                <w:bCs/>
                <w:color w:val="000000"/>
                <w:sz w:val="24"/>
                <w:szCs w:val="24"/>
                <w:lang w:eastAsia="pl-PL"/>
              </w:rPr>
            </w:pPr>
          </w:p>
        </w:tc>
        <w:tc>
          <w:tcPr>
            <w:tcW w:w="6917" w:type="dxa"/>
            <w:tcBorders>
              <w:top w:val="nil"/>
              <w:left w:val="nil"/>
              <w:bottom w:val="single" w:sz="4" w:space="0" w:color="auto"/>
              <w:right w:val="single" w:sz="4" w:space="0" w:color="auto"/>
            </w:tcBorders>
          </w:tcPr>
          <w:p w14:paraId="55A1FA2E" w14:textId="77777777" w:rsidR="00F91F6E" w:rsidRPr="00FC43C7" w:rsidRDefault="00A3785B" w:rsidP="005C3A5E">
            <w:pPr>
              <w:spacing w:after="0" w:line="240" w:lineRule="auto"/>
              <w:jc w:val="both"/>
              <w:rPr>
                <w:rFonts w:ascii="Arial" w:hAnsi="Arial" w:cs="Arial"/>
                <w:sz w:val="24"/>
                <w:szCs w:val="24"/>
                <w:lang w:eastAsia="pl-PL"/>
              </w:rPr>
            </w:pPr>
            <w:r w:rsidRPr="00FC43C7">
              <w:rPr>
                <w:rFonts w:ascii="Arial" w:hAnsi="Arial" w:cs="Arial"/>
                <w:sz w:val="24"/>
                <w:szCs w:val="24"/>
                <w:lang w:eastAsia="pl-PL"/>
              </w:rPr>
              <w:t>Posiadanie tytuły zawodowego inżynier w specjalności inżynier</w:t>
            </w:r>
            <w:r w:rsidR="009D0C8A">
              <w:rPr>
                <w:rFonts w:ascii="Arial" w:hAnsi="Arial" w:cs="Arial"/>
                <w:sz w:val="24"/>
                <w:szCs w:val="24"/>
                <w:lang w:eastAsia="pl-PL"/>
              </w:rPr>
              <w:t>i</w:t>
            </w:r>
            <w:r w:rsidRPr="00FC43C7">
              <w:rPr>
                <w:rFonts w:ascii="Arial" w:hAnsi="Arial" w:cs="Arial"/>
                <w:sz w:val="24"/>
                <w:szCs w:val="24"/>
                <w:lang w:eastAsia="pl-PL"/>
              </w:rPr>
              <w:t xml:space="preserve">a bezpieczeństwa pożarowego, uzyskanego </w:t>
            </w:r>
            <w:r w:rsidR="00E94392">
              <w:rPr>
                <w:rFonts w:ascii="Arial" w:hAnsi="Arial" w:cs="Arial"/>
                <w:sz w:val="24"/>
                <w:szCs w:val="24"/>
                <w:lang w:eastAsia="pl-PL"/>
              </w:rPr>
              <w:t xml:space="preserve">            </w:t>
            </w:r>
            <w:r w:rsidRPr="00FC43C7">
              <w:rPr>
                <w:rFonts w:ascii="Arial" w:hAnsi="Arial" w:cs="Arial"/>
                <w:sz w:val="24"/>
                <w:szCs w:val="24"/>
                <w:lang w:eastAsia="pl-PL"/>
              </w:rPr>
              <w:t>w Szkole Głównej Służby Pożarniczej</w:t>
            </w:r>
            <w:r w:rsidR="00723051" w:rsidRPr="00FC43C7">
              <w:rPr>
                <w:rFonts w:ascii="Arial" w:hAnsi="Arial" w:cs="Arial"/>
                <w:sz w:val="24"/>
                <w:szCs w:val="24"/>
                <w:lang w:eastAsia="pl-PL"/>
              </w:rPr>
              <w:t>.</w:t>
            </w:r>
          </w:p>
        </w:tc>
        <w:tc>
          <w:tcPr>
            <w:tcW w:w="1984" w:type="dxa"/>
            <w:tcBorders>
              <w:top w:val="nil"/>
              <w:left w:val="nil"/>
              <w:bottom w:val="single" w:sz="4" w:space="0" w:color="auto"/>
              <w:right w:val="single" w:sz="4" w:space="0" w:color="auto"/>
            </w:tcBorders>
          </w:tcPr>
          <w:p w14:paraId="4207AB73" w14:textId="77777777" w:rsidR="00F91F6E" w:rsidRPr="00FC43C7" w:rsidRDefault="005849FE" w:rsidP="001B5015">
            <w:pPr>
              <w:spacing w:after="0" w:line="240" w:lineRule="auto"/>
              <w:jc w:val="center"/>
              <w:rPr>
                <w:rFonts w:ascii="Arial" w:hAnsi="Arial" w:cs="Arial"/>
                <w:b/>
                <w:color w:val="000000"/>
                <w:sz w:val="24"/>
                <w:szCs w:val="24"/>
                <w:lang w:eastAsia="pl-PL"/>
              </w:rPr>
            </w:pPr>
            <w:r w:rsidRPr="00FC43C7">
              <w:rPr>
                <w:rFonts w:ascii="Arial" w:hAnsi="Arial" w:cs="Arial"/>
                <w:b/>
                <w:color w:val="000000"/>
                <w:sz w:val="24"/>
                <w:szCs w:val="24"/>
                <w:lang w:eastAsia="pl-PL"/>
              </w:rPr>
              <w:t>15 punktów</w:t>
            </w:r>
          </w:p>
        </w:tc>
      </w:tr>
      <w:tr w:rsidR="00F91F6E" w:rsidRPr="00FC43C7" w14:paraId="20C23DF5" w14:textId="77777777" w:rsidTr="00513BDA">
        <w:trPr>
          <w:trHeight w:hRule="exact" w:val="564"/>
        </w:trPr>
        <w:tc>
          <w:tcPr>
            <w:tcW w:w="808" w:type="dxa"/>
            <w:tcBorders>
              <w:top w:val="nil"/>
              <w:left w:val="single" w:sz="4" w:space="0" w:color="auto"/>
              <w:bottom w:val="single" w:sz="4" w:space="0" w:color="auto"/>
              <w:right w:val="single" w:sz="4" w:space="0" w:color="auto"/>
            </w:tcBorders>
            <w:vAlign w:val="center"/>
          </w:tcPr>
          <w:p w14:paraId="026EA355" w14:textId="77777777" w:rsidR="00F91F6E" w:rsidRPr="00FC43C7" w:rsidRDefault="00F91F6E" w:rsidP="002A069C">
            <w:pPr>
              <w:numPr>
                <w:ilvl w:val="0"/>
                <w:numId w:val="1"/>
              </w:numPr>
              <w:spacing w:after="0" w:line="240" w:lineRule="auto"/>
              <w:jc w:val="center"/>
              <w:rPr>
                <w:rFonts w:ascii="Arial" w:hAnsi="Arial" w:cs="Arial"/>
                <w:bCs/>
                <w:color w:val="000000"/>
                <w:sz w:val="24"/>
                <w:szCs w:val="24"/>
                <w:lang w:eastAsia="pl-PL"/>
              </w:rPr>
            </w:pPr>
          </w:p>
        </w:tc>
        <w:tc>
          <w:tcPr>
            <w:tcW w:w="6917" w:type="dxa"/>
            <w:tcBorders>
              <w:top w:val="nil"/>
              <w:left w:val="nil"/>
              <w:bottom w:val="single" w:sz="4" w:space="0" w:color="auto"/>
              <w:right w:val="single" w:sz="4" w:space="0" w:color="auto"/>
            </w:tcBorders>
          </w:tcPr>
          <w:p w14:paraId="697CAF25" w14:textId="77777777" w:rsidR="00F91F6E" w:rsidRPr="00FC43C7" w:rsidRDefault="00A3785B" w:rsidP="00FC1920">
            <w:pPr>
              <w:spacing w:after="0" w:line="240" w:lineRule="auto"/>
              <w:jc w:val="both"/>
              <w:rPr>
                <w:rFonts w:ascii="Arial" w:hAnsi="Arial" w:cs="Arial"/>
                <w:sz w:val="24"/>
                <w:szCs w:val="24"/>
                <w:lang w:eastAsia="pl-PL"/>
              </w:rPr>
            </w:pPr>
            <w:r w:rsidRPr="00FC43C7">
              <w:rPr>
                <w:rFonts w:ascii="Arial" w:hAnsi="Arial" w:cs="Arial"/>
                <w:sz w:val="24"/>
                <w:szCs w:val="24"/>
                <w:lang w:eastAsia="pl-PL"/>
              </w:rPr>
              <w:t>Uzyskanie kwalifikacji ratownika, o których mowa w art. 13 ustawy z dnia 8 września 2006 r. o Państwowym Ratownictwie Medycznym</w:t>
            </w:r>
            <w:r w:rsidR="00723051" w:rsidRPr="00FC43C7">
              <w:rPr>
                <w:rFonts w:ascii="Arial" w:hAnsi="Arial" w:cs="Arial"/>
                <w:sz w:val="24"/>
                <w:szCs w:val="24"/>
                <w:lang w:eastAsia="pl-PL"/>
              </w:rPr>
              <w:t>.</w:t>
            </w:r>
          </w:p>
        </w:tc>
        <w:tc>
          <w:tcPr>
            <w:tcW w:w="1984" w:type="dxa"/>
            <w:tcBorders>
              <w:top w:val="nil"/>
              <w:left w:val="nil"/>
              <w:bottom w:val="single" w:sz="4" w:space="0" w:color="auto"/>
              <w:right w:val="single" w:sz="4" w:space="0" w:color="auto"/>
            </w:tcBorders>
          </w:tcPr>
          <w:p w14:paraId="6F581248" w14:textId="77777777" w:rsidR="00F91F6E" w:rsidRPr="00FC43C7" w:rsidRDefault="001B5015" w:rsidP="001B5015">
            <w:pPr>
              <w:spacing w:after="0" w:line="240" w:lineRule="auto"/>
              <w:jc w:val="center"/>
              <w:rPr>
                <w:rFonts w:ascii="Arial" w:hAnsi="Arial" w:cs="Arial"/>
                <w:b/>
                <w:color w:val="000000"/>
                <w:sz w:val="24"/>
                <w:szCs w:val="24"/>
                <w:lang w:eastAsia="pl-PL"/>
              </w:rPr>
            </w:pPr>
            <w:r w:rsidRPr="00FC43C7">
              <w:rPr>
                <w:rFonts w:ascii="Arial" w:hAnsi="Arial" w:cs="Arial"/>
                <w:b/>
                <w:color w:val="000000"/>
                <w:sz w:val="24"/>
                <w:szCs w:val="24"/>
                <w:lang w:eastAsia="pl-PL"/>
              </w:rPr>
              <w:t>5 punktów</w:t>
            </w:r>
          </w:p>
        </w:tc>
      </w:tr>
      <w:tr w:rsidR="00F91F6E" w:rsidRPr="00FC43C7" w14:paraId="56BA965B" w14:textId="77777777" w:rsidTr="00513BDA">
        <w:trPr>
          <w:trHeight w:hRule="exact" w:val="1001"/>
        </w:trPr>
        <w:tc>
          <w:tcPr>
            <w:tcW w:w="808" w:type="dxa"/>
            <w:tcBorders>
              <w:top w:val="nil"/>
              <w:left w:val="single" w:sz="4" w:space="0" w:color="auto"/>
              <w:bottom w:val="single" w:sz="4" w:space="0" w:color="auto"/>
              <w:right w:val="single" w:sz="4" w:space="0" w:color="auto"/>
            </w:tcBorders>
            <w:vAlign w:val="center"/>
          </w:tcPr>
          <w:p w14:paraId="56CFA5C3" w14:textId="77777777" w:rsidR="00F91F6E" w:rsidRPr="00FC43C7" w:rsidRDefault="00F91F6E" w:rsidP="002A069C">
            <w:pPr>
              <w:numPr>
                <w:ilvl w:val="0"/>
                <w:numId w:val="1"/>
              </w:numPr>
              <w:spacing w:after="0" w:line="240" w:lineRule="auto"/>
              <w:jc w:val="center"/>
              <w:rPr>
                <w:rFonts w:ascii="Arial" w:hAnsi="Arial" w:cs="Arial"/>
                <w:bCs/>
                <w:color w:val="000000"/>
                <w:sz w:val="24"/>
                <w:szCs w:val="24"/>
                <w:lang w:eastAsia="pl-PL"/>
              </w:rPr>
            </w:pPr>
          </w:p>
        </w:tc>
        <w:tc>
          <w:tcPr>
            <w:tcW w:w="6917" w:type="dxa"/>
            <w:tcBorders>
              <w:top w:val="nil"/>
              <w:left w:val="nil"/>
              <w:bottom w:val="single" w:sz="4" w:space="0" w:color="auto"/>
              <w:right w:val="single" w:sz="4" w:space="0" w:color="auto"/>
            </w:tcBorders>
          </w:tcPr>
          <w:p w14:paraId="771707CC" w14:textId="77777777" w:rsidR="00723051" w:rsidRPr="00FC43C7" w:rsidRDefault="002448D6" w:rsidP="005C3A5E">
            <w:pPr>
              <w:spacing w:after="0" w:line="240" w:lineRule="auto"/>
              <w:jc w:val="both"/>
              <w:rPr>
                <w:rFonts w:ascii="Arial" w:hAnsi="Arial" w:cs="Arial"/>
                <w:sz w:val="24"/>
                <w:szCs w:val="24"/>
                <w:lang w:eastAsia="pl-PL"/>
              </w:rPr>
            </w:pPr>
            <w:r w:rsidRPr="00FC43C7">
              <w:rPr>
                <w:rFonts w:ascii="Arial" w:hAnsi="Arial" w:cs="Arial"/>
                <w:sz w:val="24"/>
                <w:szCs w:val="24"/>
                <w:lang w:eastAsia="pl-PL"/>
              </w:rPr>
              <w:t>Uprawnienia do wykonywania zawodu ratownika medycznego, o których mowa w art. 10 ustawy z dnia 8 września 2006 r. o Państwowym</w:t>
            </w:r>
            <w:r w:rsidR="00723051" w:rsidRPr="00FC43C7">
              <w:rPr>
                <w:rFonts w:ascii="Arial" w:hAnsi="Arial" w:cs="Arial"/>
                <w:sz w:val="24"/>
                <w:szCs w:val="24"/>
                <w:lang w:eastAsia="pl-PL"/>
              </w:rPr>
              <w:t xml:space="preserve"> Ratownictwie Medycznym.</w:t>
            </w:r>
          </w:p>
          <w:p w14:paraId="499314C5" w14:textId="77777777" w:rsidR="00723051" w:rsidRPr="00FC43C7" w:rsidRDefault="00723051" w:rsidP="005C3A5E">
            <w:pPr>
              <w:spacing w:after="0" w:line="240" w:lineRule="auto"/>
              <w:jc w:val="both"/>
              <w:rPr>
                <w:rFonts w:ascii="Arial" w:hAnsi="Arial" w:cs="Arial"/>
                <w:sz w:val="24"/>
                <w:szCs w:val="24"/>
                <w:lang w:eastAsia="pl-PL"/>
              </w:rPr>
            </w:pPr>
          </w:p>
          <w:p w14:paraId="2A90A68E" w14:textId="77777777" w:rsidR="00723051" w:rsidRPr="00FC43C7" w:rsidRDefault="00723051" w:rsidP="005C3A5E">
            <w:pPr>
              <w:spacing w:after="0" w:line="240" w:lineRule="auto"/>
              <w:jc w:val="both"/>
              <w:rPr>
                <w:rFonts w:ascii="Arial" w:hAnsi="Arial" w:cs="Arial"/>
                <w:sz w:val="24"/>
                <w:szCs w:val="24"/>
                <w:lang w:eastAsia="pl-PL"/>
              </w:rPr>
            </w:pPr>
          </w:p>
          <w:p w14:paraId="0A525906" w14:textId="77777777" w:rsidR="00723051" w:rsidRPr="00FC43C7" w:rsidRDefault="00723051" w:rsidP="005C3A5E">
            <w:pPr>
              <w:spacing w:after="0" w:line="240" w:lineRule="auto"/>
              <w:jc w:val="both"/>
              <w:rPr>
                <w:rFonts w:ascii="Arial" w:hAnsi="Arial" w:cs="Arial"/>
                <w:sz w:val="24"/>
                <w:szCs w:val="24"/>
                <w:lang w:eastAsia="pl-PL"/>
              </w:rPr>
            </w:pPr>
          </w:p>
          <w:p w14:paraId="142E00F1" w14:textId="77777777" w:rsidR="00723051" w:rsidRPr="00FC43C7" w:rsidRDefault="00723051" w:rsidP="005C3A5E">
            <w:pPr>
              <w:spacing w:after="0" w:line="240" w:lineRule="auto"/>
              <w:jc w:val="both"/>
              <w:rPr>
                <w:rFonts w:ascii="Arial" w:hAnsi="Arial" w:cs="Arial"/>
                <w:sz w:val="24"/>
                <w:szCs w:val="24"/>
                <w:lang w:eastAsia="pl-PL"/>
              </w:rPr>
            </w:pPr>
          </w:p>
          <w:p w14:paraId="43E6D526" w14:textId="77777777" w:rsidR="00F91F6E" w:rsidRPr="00FC43C7" w:rsidRDefault="00F91F6E" w:rsidP="005C3A5E">
            <w:pPr>
              <w:spacing w:after="0" w:line="240" w:lineRule="auto"/>
              <w:jc w:val="both"/>
              <w:rPr>
                <w:rFonts w:ascii="Arial" w:hAnsi="Arial" w:cs="Arial"/>
                <w:sz w:val="24"/>
                <w:szCs w:val="24"/>
                <w:highlight w:val="red"/>
                <w:lang w:eastAsia="pl-PL"/>
              </w:rPr>
            </w:pPr>
          </w:p>
        </w:tc>
        <w:tc>
          <w:tcPr>
            <w:tcW w:w="1984" w:type="dxa"/>
            <w:tcBorders>
              <w:top w:val="nil"/>
              <w:left w:val="nil"/>
              <w:bottom w:val="single" w:sz="4" w:space="0" w:color="auto"/>
              <w:right w:val="single" w:sz="4" w:space="0" w:color="auto"/>
            </w:tcBorders>
          </w:tcPr>
          <w:p w14:paraId="098BE41B" w14:textId="77777777" w:rsidR="00F91F6E" w:rsidRPr="00FC43C7" w:rsidRDefault="001B5015" w:rsidP="001B5015">
            <w:pPr>
              <w:spacing w:after="0" w:line="240" w:lineRule="auto"/>
              <w:jc w:val="center"/>
              <w:rPr>
                <w:rFonts w:ascii="Arial" w:hAnsi="Arial" w:cs="Arial"/>
                <w:b/>
                <w:color w:val="000000"/>
                <w:sz w:val="24"/>
                <w:szCs w:val="24"/>
                <w:lang w:eastAsia="pl-PL"/>
              </w:rPr>
            </w:pPr>
            <w:r w:rsidRPr="00FC43C7">
              <w:rPr>
                <w:rFonts w:ascii="Arial" w:hAnsi="Arial" w:cs="Arial"/>
                <w:b/>
                <w:color w:val="000000"/>
                <w:sz w:val="24"/>
                <w:szCs w:val="24"/>
                <w:lang w:eastAsia="pl-PL"/>
              </w:rPr>
              <w:t>15 punktów</w:t>
            </w:r>
          </w:p>
        </w:tc>
      </w:tr>
      <w:tr w:rsidR="00F91F6E" w:rsidRPr="00FC43C7" w14:paraId="754B6A6C" w14:textId="77777777" w:rsidTr="00513BDA">
        <w:trPr>
          <w:trHeight w:hRule="exact" w:val="301"/>
        </w:trPr>
        <w:tc>
          <w:tcPr>
            <w:tcW w:w="808" w:type="dxa"/>
            <w:tcBorders>
              <w:top w:val="nil"/>
              <w:left w:val="single" w:sz="4" w:space="0" w:color="auto"/>
              <w:bottom w:val="single" w:sz="4" w:space="0" w:color="auto"/>
              <w:right w:val="single" w:sz="4" w:space="0" w:color="auto"/>
            </w:tcBorders>
            <w:vAlign w:val="center"/>
          </w:tcPr>
          <w:p w14:paraId="4F2703E3" w14:textId="77777777" w:rsidR="00F91F6E" w:rsidRPr="00FC43C7" w:rsidRDefault="00F91F6E" w:rsidP="002A069C">
            <w:pPr>
              <w:numPr>
                <w:ilvl w:val="0"/>
                <w:numId w:val="1"/>
              </w:numPr>
              <w:spacing w:after="0" w:line="240" w:lineRule="auto"/>
              <w:jc w:val="center"/>
              <w:rPr>
                <w:rFonts w:ascii="Arial" w:hAnsi="Arial" w:cs="Arial"/>
                <w:bCs/>
                <w:color w:val="000000"/>
                <w:sz w:val="24"/>
                <w:szCs w:val="24"/>
                <w:lang w:eastAsia="pl-PL"/>
              </w:rPr>
            </w:pPr>
          </w:p>
        </w:tc>
        <w:tc>
          <w:tcPr>
            <w:tcW w:w="6917" w:type="dxa"/>
            <w:tcBorders>
              <w:top w:val="nil"/>
              <w:left w:val="nil"/>
              <w:bottom w:val="single" w:sz="4" w:space="0" w:color="auto"/>
              <w:right w:val="single" w:sz="4" w:space="0" w:color="auto"/>
            </w:tcBorders>
          </w:tcPr>
          <w:p w14:paraId="26CD0BB6" w14:textId="77777777" w:rsidR="00F91F6E" w:rsidRPr="00FC43C7" w:rsidRDefault="002448D6" w:rsidP="005C3A5E">
            <w:pPr>
              <w:spacing w:after="0" w:line="240" w:lineRule="auto"/>
              <w:jc w:val="both"/>
              <w:rPr>
                <w:rFonts w:ascii="Arial" w:hAnsi="Arial" w:cs="Arial"/>
                <w:sz w:val="24"/>
                <w:szCs w:val="24"/>
                <w:lang w:eastAsia="pl-PL"/>
              </w:rPr>
            </w:pPr>
            <w:r w:rsidRPr="00FC43C7">
              <w:rPr>
                <w:rFonts w:ascii="Arial" w:hAnsi="Arial" w:cs="Arial"/>
                <w:sz w:val="24"/>
                <w:szCs w:val="24"/>
                <w:lang w:eastAsia="pl-PL"/>
              </w:rPr>
              <w:t>Wyszkolenie pożarnicze z ochotniczej straży pożarnej – ukończone SP</w:t>
            </w:r>
          </w:p>
        </w:tc>
        <w:tc>
          <w:tcPr>
            <w:tcW w:w="1984" w:type="dxa"/>
            <w:tcBorders>
              <w:top w:val="nil"/>
              <w:left w:val="nil"/>
              <w:bottom w:val="single" w:sz="4" w:space="0" w:color="auto"/>
              <w:right w:val="single" w:sz="4" w:space="0" w:color="auto"/>
            </w:tcBorders>
            <w:vAlign w:val="center"/>
          </w:tcPr>
          <w:p w14:paraId="2346FC57" w14:textId="77777777" w:rsidR="00F91F6E" w:rsidRPr="00FC43C7" w:rsidRDefault="001B5015" w:rsidP="001B5015">
            <w:pPr>
              <w:spacing w:after="0" w:line="240" w:lineRule="auto"/>
              <w:jc w:val="center"/>
              <w:rPr>
                <w:rFonts w:ascii="Arial" w:hAnsi="Arial" w:cs="Arial"/>
                <w:b/>
                <w:color w:val="000000"/>
                <w:sz w:val="24"/>
                <w:szCs w:val="24"/>
                <w:lang w:eastAsia="pl-PL"/>
              </w:rPr>
            </w:pPr>
            <w:r w:rsidRPr="00FC43C7">
              <w:rPr>
                <w:rFonts w:ascii="Arial" w:hAnsi="Arial" w:cs="Arial"/>
                <w:b/>
                <w:color w:val="000000"/>
                <w:sz w:val="24"/>
                <w:szCs w:val="24"/>
                <w:lang w:eastAsia="pl-PL"/>
              </w:rPr>
              <w:t>5 punktów</w:t>
            </w:r>
          </w:p>
        </w:tc>
      </w:tr>
      <w:tr w:rsidR="00F91F6E" w:rsidRPr="00FC43C7" w14:paraId="462F34F0" w14:textId="77777777" w:rsidTr="00513BDA">
        <w:trPr>
          <w:trHeight w:hRule="exact" w:val="679"/>
        </w:trPr>
        <w:tc>
          <w:tcPr>
            <w:tcW w:w="808" w:type="dxa"/>
            <w:tcBorders>
              <w:top w:val="nil"/>
              <w:left w:val="single" w:sz="4" w:space="0" w:color="auto"/>
              <w:bottom w:val="single" w:sz="4" w:space="0" w:color="auto"/>
              <w:right w:val="single" w:sz="4" w:space="0" w:color="auto"/>
            </w:tcBorders>
            <w:vAlign w:val="center"/>
          </w:tcPr>
          <w:p w14:paraId="693EA2C0" w14:textId="77777777" w:rsidR="00F91F6E" w:rsidRPr="00FC43C7" w:rsidRDefault="00F91F6E" w:rsidP="002A069C">
            <w:pPr>
              <w:numPr>
                <w:ilvl w:val="0"/>
                <w:numId w:val="1"/>
              </w:numPr>
              <w:spacing w:after="0" w:line="240" w:lineRule="auto"/>
              <w:jc w:val="center"/>
              <w:rPr>
                <w:rFonts w:ascii="Arial" w:hAnsi="Arial" w:cs="Arial"/>
                <w:bCs/>
                <w:color w:val="000000"/>
                <w:sz w:val="24"/>
                <w:szCs w:val="24"/>
                <w:lang w:eastAsia="pl-PL"/>
              </w:rPr>
            </w:pPr>
          </w:p>
        </w:tc>
        <w:tc>
          <w:tcPr>
            <w:tcW w:w="6917" w:type="dxa"/>
            <w:tcBorders>
              <w:top w:val="nil"/>
              <w:left w:val="nil"/>
              <w:bottom w:val="single" w:sz="4" w:space="0" w:color="auto"/>
              <w:right w:val="single" w:sz="4" w:space="0" w:color="auto"/>
            </w:tcBorders>
          </w:tcPr>
          <w:p w14:paraId="22F680C9" w14:textId="77777777" w:rsidR="00F91F6E" w:rsidRPr="00FC43C7" w:rsidRDefault="002448D6" w:rsidP="005C3A5E">
            <w:pPr>
              <w:spacing w:after="0" w:line="240" w:lineRule="auto"/>
              <w:jc w:val="both"/>
              <w:rPr>
                <w:rFonts w:ascii="Arial" w:hAnsi="Arial" w:cs="Arial"/>
                <w:sz w:val="24"/>
                <w:szCs w:val="24"/>
                <w:lang w:eastAsia="pl-PL"/>
              </w:rPr>
            </w:pPr>
            <w:r w:rsidRPr="00FC43C7">
              <w:rPr>
                <w:rFonts w:ascii="Arial" w:hAnsi="Arial" w:cs="Arial"/>
                <w:sz w:val="24"/>
                <w:szCs w:val="24"/>
                <w:lang w:eastAsia="pl-PL"/>
              </w:rPr>
              <w:t>Wyszkolenie pożarnicze w ochotniczej straży pożarnej – ukończone SP+RT</w:t>
            </w:r>
            <w:r w:rsidR="00723051" w:rsidRPr="00FC43C7">
              <w:rPr>
                <w:rFonts w:ascii="Arial" w:hAnsi="Arial" w:cs="Arial"/>
                <w:sz w:val="24"/>
                <w:szCs w:val="24"/>
                <w:lang w:eastAsia="pl-PL"/>
              </w:rPr>
              <w:t>.</w:t>
            </w:r>
          </w:p>
        </w:tc>
        <w:tc>
          <w:tcPr>
            <w:tcW w:w="1984" w:type="dxa"/>
            <w:tcBorders>
              <w:top w:val="nil"/>
              <w:left w:val="nil"/>
              <w:bottom w:val="single" w:sz="4" w:space="0" w:color="auto"/>
              <w:right w:val="single" w:sz="4" w:space="0" w:color="auto"/>
            </w:tcBorders>
            <w:vAlign w:val="center"/>
          </w:tcPr>
          <w:p w14:paraId="65B75B1C" w14:textId="77777777" w:rsidR="00F91F6E" w:rsidRPr="00FC43C7" w:rsidRDefault="001B5015" w:rsidP="001B5015">
            <w:pPr>
              <w:spacing w:after="0" w:line="240" w:lineRule="auto"/>
              <w:jc w:val="center"/>
              <w:rPr>
                <w:rFonts w:ascii="Arial" w:hAnsi="Arial" w:cs="Arial"/>
                <w:b/>
                <w:color w:val="000000"/>
                <w:sz w:val="24"/>
                <w:szCs w:val="24"/>
                <w:lang w:eastAsia="pl-PL"/>
              </w:rPr>
            </w:pPr>
            <w:r w:rsidRPr="00FC43C7">
              <w:rPr>
                <w:rFonts w:ascii="Arial" w:hAnsi="Arial" w:cs="Arial"/>
                <w:b/>
                <w:color w:val="000000"/>
                <w:sz w:val="24"/>
                <w:szCs w:val="24"/>
                <w:lang w:eastAsia="pl-PL"/>
              </w:rPr>
              <w:t>10 punktów</w:t>
            </w:r>
          </w:p>
        </w:tc>
      </w:tr>
      <w:tr w:rsidR="00F91F6E" w:rsidRPr="00FC43C7" w14:paraId="7FEAA6F7" w14:textId="77777777" w:rsidTr="00513BDA">
        <w:trPr>
          <w:trHeight w:val="244"/>
        </w:trPr>
        <w:tc>
          <w:tcPr>
            <w:tcW w:w="808" w:type="dxa"/>
            <w:tcBorders>
              <w:top w:val="nil"/>
              <w:left w:val="single" w:sz="4" w:space="0" w:color="auto"/>
              <w:bottom w:val="single" w:sz="4" w:space="0" w:color="auto"/>
              <w:right w:val="single" w:sz="4" w:space="0" w:color="auto"/>
            </w:tcBorders>
            <w:vAlign w:val="center"/>
          </w:tcPr>
          <w:p w14:paraId="1C0EA704" w14:textId="77777777" w:rsidR="00F91F6E" w:rsidRPr="00FC43C7" w:rsidRDefault="00F91F6E" w:rsidP="002A069C">
            <w:pPr>
              <w:numPr>
                <w:ilvl w:val="0"/>
                <w:numId w:val="1"/>
              </w:numPr>
              <w:spacing w:after="0" w:line="240" w:lineRule="auto"/>
              <w:jc w:val="center"/>
              <w:rPr>
                <w:rFonts w:ascii="Arial" w:hAnsi="Arial" w:cs="Arial"/>
                <w:bCs/>
                <w:color w:val="000000"/>
                <w:sz w:val="24"/>
                <w:szCs w:val="24"/>
                <w:lang w:eastAsia="pl-PL"/>
              </w:rPr>
            </w:pPr>
          </w:p>
        </w:tc>
        <w:tc>
          <w:tcPr>
            <w:tcW w:w="6917" w:type="dxa"/>
            <w:tcBorders>
              <w:top w:val="nil"/>
              <w:left w:val="nil"/>
              <w:bottom w:val="single" w:sz="4" w:space="0" w:color="auto"/>
              <w:right w:val="single" w:sz="4" w:space="0" w:color="auto"/>
            </w:tcBorders>
          </w:tcPr>
          <w:p w14:paraId="792A1765" w14:textId="77777777" w:rsidR="00F91F6E" w:rsidRPr="00FC43C7" w:rsidRDefault="002448D6" w:rsidP="005C3A5E">
            <w:pPr>
              <w:spacing w:after="0" w:line="240" w:lineRule="auto"/>
              <w:jc w:val="both"/>
              <w:rPr>
                <w:rFonts w:ascii="Arial" w:hAnsi="Arial" w:cs="Arial"/>
                <w:sz w:val="24"/>
                <w:szCs w:val="24"/>
                <w:lang w:eastAsia="pl-PL"/>
              </w:rPr>
            </w:pPr>
            <w:r w:rsidRPr="00FC43C7">
              <w:rPr>
                <w:rFonts w:ascii="Arial" w:hAnsi="Arial" w:cs="Arial"/>
                <w:sz w:val="24"/>
                <w:szCs w:val="24"/>
                <w:lang w:eastAsia="pl-PL"/>
              </w:rPr>
              <w:t>Wyszkolenie pożarnicze w ochotniczej straży pożarnej – ukończone SP+RT+RW</w:t>
            </w:r>
            <w:r w:rsidR="00723051" w:rsidRPr="00FC43C7">
              <w:rPr>
                <w:rFonts w:ascii="Arial" w:hAnsi="Arial" w:cs="Arial"/>
                <w:sz w:val="24"/>
                <w:szCs w:val="24"/>
                <w:lang w:eastAsia="pl-PL"/>
              </w:rPr>
              <w:t>.</w:t>
            </w:r>
          </w:p>
        </w:tc>
        <w:tc>
          <w:tcPr>
            <w:tcW w:w="1984" w:type="dxa"/>
            <w:tcBorders>
              <w:top w:val="nil"/>
              <w:left w:val="nil"/>
              <w:bottom w:val="single" w:sz="4" w:space="0" w:color="auto"/>
              <w:right w:val="single" w:sz="4" w:space="0" w:color="auto"/>
            </w:tcBorders>
          </w:tcPr>
          <w:p w14:paraId="5ED080D0" w14:textId="77777777" w:rsidR="00F91F6E" w:rsidRPr="00FC43C7" w:rsidRDefault="001B5015" w:rsidP="001B5015">
            <w:pPr>
              <w:spacing w:after="0" w:line="240" w:lineRule="auto"/>
              <w:jc w:val="center"/>
              <w:rPr>
                <w:rFonts w:ascii="Arial" w:hAnsi="Arial" w:cs="Arial"/>
                <w:b/>
                <w:color w:val="000000"/>
                <w:sz w:val="24"/>
                <w:szCs w:val="24"/>
                <w:lang w:eastAsia="pl-PL"/>
              </w:rPr>
            </w:pPr>
            <w:r w:rsidRPr="00FC43C7">
              <w:rPr>
                <w:rFonts w:ascii="Arial" w:hAnsi="Arial" w:cs="Arial"/>
                <w:b/>
                <w:color w:val="000000"/>
                <w:sz w:val="24"/>
                <w:szCs w:val="24"/>
                <w:lang w:eastAsia="pl-PL"/>
              </w:rPr>
              <w:t>15 punktów</w:t>
            </w:r>
          </w:p>
        </w:tc>
      </w:tr>
      <w:tr w:rsidR="00F91F6E" w:rsidRPr="00FC43C7" w14:paraId="68DD6207" w14:textId="77777777" w:rsidTr="00513BDA">
        <w:trPr>
          <w:trHeight w:val="404"/>
        </w:trPr>
        <w:tc>
          <w:tcPr>
            <w:tcW w:w="808" w:type="dxa"/>
            <w:tcBorders>
              <w:top w:val="nil"/>
              <w:left w:val="single" w:sz="4" w:space="0" w:color="auto"/>
              <w:bottom w:val="single" w:sz="4" w:space="0" w:color="auto"/>
              <w:right w:val="single" w:sz="4" w:space="0" w:color="auto"/>
            </w:tcBorders>
            <w:vAlign w:val="center"/>
          </w:tcPr>
          <w:p w14:paraId="68145826" w14:textId="77777777" w:rsidR="00F91F6E" w:rsidRPr="00FC43C7" w:rsidRDefault="00F91F6E" w:rsidP="002A069C">
            <w:pPr>
              <w:numPr>
                <w:ilvl w:val="0"/>
                <w:numId w:val="1"/>
              </w:numPr>
              <w:spacing w:after="0" w:line="240" w:lineRule="auto"/>
              <w:jc w:val="center"/>
              <w:rPr>
                <w:rFonts w:ascii="Arial" w:hAnsi="Arial" w:cs="Arial"/>
                <w:bCs/>
                <w:color w:val="000000"/>
                <w:sz w:val="24"/>
                <w:szCs w:val="24"/>
                <w:lang w:eastAsia="pl-PL"/>
              </w:rPr>
            </w:pPr>
          </w:p>
        </w:tc>
        <w:tc>
          <w:tcPr>
            <w:tcW w:w="6917" w:type="dxa"/>
            <w:tcBorders>
              <w:top w:val="nil"/>
              <w:left w:val="nil"/>
              <w:bottom w:val="single" w:sz="4" w:space="0" w:color="auto"/>
              <w:right w:val="single" w:sz="4" w:space="0" w:color="auto"/>
            </w:tcBorders>
          </w:tcPr>
          <w:p w14:paraId="6F86A4E9" w14:textId="77777777" w:rsidR="00F91F6E" w:rsidRPr="00FC43C7" w:rsidRDefault="002448D6" w:rsidP="005C3A5E">
            <w:pPr>
              <w:spacing w:after="0" w:line="240" w:lineRule="auto"/>
              <w:jc w:val="both"/>
              <w:rPr>
                <w:rFonts w:ascii="Arial" w:hAnsi="Arial" w:cs="Arial"/>
                <w:sz w:val="24"/>
                <w:szCs w:val="24"/>
                <w:lang w:eastAsia="pl-PL"/>
              </w:rPr>
            </w:pPr>
            <w:r w:rsidRPr="00FC43C7">
              <w:rPr>
                <w:rFonts w:ascii="Arial" w:hAnsi="Arial" w:cs="Arial"/>
                <w:sz w:val="24"/>
                <w:szCs w:val="24"/>
                <w:lang w:eastAsia="pl-PL"/>
              </w:rPr>
              <w:t>Wyszkolenie pożarnicze w ochotniczej straży pożarnej – ukończone SP według programu z dnia 17 listopada 2015 r.</w:t>
            </w:r>
          </w:p>
        </w:tc>
        <w:tc>
          <w:tcPr>
            <w:tcW w:w="1984" w:type="dxa"/>
            <w:tcBorders>
              <w:top w:val="nil"/>
              <w:left w:val="nil"/>
              <w:bottom w:val="single" w:sz="4" w:space="0" w:color="auto"/>
              <w:right w:val="single" w:sz="4" w:space="0" w:color="auto"/>
            </w:tcBorders>
          </w:tcPr>
          <w:p w14:paraId="1B716932" w14:textId="77777777" w:rsidR="00F91F6E" w:rsidRPr="00FC43C7" w:rsidRDefault="001B5015" w:rsidP="001B5015">
            <w:pPr>
              <w:spacing w:after="0" w:line="240" w:lineRule="auto"/>
              <w:jc w:val="center"/>
              <w:rPr>
                <w:rFonts w:ascii="Arial" w:hAnsi="Arial" w:cs="Arial"/>
                <w:b/>
                <w:color w:val="000000"/>
                <w:sz w:val="24"/>
                <w:szCs w:val="24"/>
                <w:lang w:eastAsia="pl-PL"/>
              </w:rPr>
            </w:pPr>
            <w:r w:rsidRPr="00FC43C7">
              <w:rPr>
                <w:rFonts w:ascii="Arial" w:hAnsi="Arial" w:cs="Arial"/>
                <w:b/>
                <w:color w:val="000000"/>
                <w:sz w:val="24"/>
                <w:szCs w:val="24"/>
                <w:lang w:eastAsia="pl-PL"/>
              </w:rPr>
              <w:t>15 punktów</w:t>
            </w:r>
          </w:p>
        </w:tc>
      </w:tr>
      <w:tr w:rsidR="00F91F6E" w:rsidRPr="00FC43C7" w14:paraId="40E3E6AD" w14:textId="77777777" w:rsidTr="00513BDA">
        <w:trPr>
          <w:trHeight w:hRule="exact" w:val="1404"/>
        </w:trPr>
        <w:tc>
          <w:tcPr>
            <w:tcW w:w="808" w:type="dxa"/>
            <w:tcBorders>
              <w:top w:val="nil"/>
              <w:left w:val="single" w:sz="4" w:space="0" w:color="auto"/>
              <w:bottom w:val="single" w:sz="4" w:space="0" w:color="auto"/>
              <w:right w:val="single" w:sz="4" w:space="0" w:color="auto"/>
            </w:tcBorders>
            <w:shd w:val="clear" w:color="auto" w:fill="auto"/>
            <w:vAlign w:val="center"/>
          </w:tcPr>
          <w:p w14:paraId="10068F98" w14:textId="77777777" w:rsidR="00F91F6E" w:rsidRPr="00FC43C7" w:rsidRDefault="00F91F6E" w:rsidP="00067184">
            <w:pPr>
              <w:numPr>
                <w:ilvl w:val="0"/>
                <w:numId w:val="1"/>
              </w:numPr>
              <w:spacing w:after="0" w:line="240" w:lineRule="auto"/>
              <w:jc w:val="center"/>
              <w:rPr>
                <w:rFonts w:ascii="Arial" w:hAnsi="Arial" w:cs="Arial"/>
                <w:bCs/>
                <w:color w:val="000000"/>
                <w:sz w:val="24"/>
                <w:szCs w:val="24"/>
                <w:lang w:eastAsia="pl-PL"/>
              </w:rPr>
            </w:pPr>
          </w:p>
        </w:tc>
        <w:tc>
          <w:tcPr>
            <w:tcW w:w="6917" w:type="dxa"/>
            <w:tcBorders>
              <w:top w:val="nil"/>
              <w:left w:val="nil"/>
              <w:bottom w:val="single" w:sz="4" w:space="0" w:color="auto"/>
              <w:right w:val="single" w:sz="4" w:space="0" w:color="auto"/>
            </w:tcBorders>
            <w:shd w:val="clear" w:color="auto" w:fill="auto"/>
          </w:tcPr>
          <w:p w14:paraId="66BF8705" w14:textId="77777777" w:rsidR="00F91F6E" w:rsidRPr="00FC43C7" w:rsidRDefault="00B20D2D" w:rsidP="005C3A5E">
            <w:pPr>
              <w:spacing w:after="0" w:line="240" w:lineRule="auto"/>
              <w:jc w:val="both"/>
              <w:rPr>
                <w:rFonts w:ascii="Arial" w:hAnsi="Arial" w:cs="Arial"/>
                <w:sz w:val="24"/>
                <w:szCs w:val="24"/>
                <w:lang w:eastAsia="pl-PL"/>
              </w:rPr>
            </w:pPr>
            <w:r>
              <w:rPr>
                <w:rFonts w:ascii="Arial" w:hAnsi="Arial" w:cs="Arial"/>
                <w:sz w:val="24"/>
                <w:szCs w:val="24"/>
                <w:lang w:eastAsia="pl-PL"/>
              </w:rPr>
              <w:t xml:space="preserve">Ukończone </w:t>
            </w:r>
            <w:r w:rsidR="00092ED4">
              <w:rPr>
                <w:rFonts w:ascii="Arial" w:hAnsi="Arial" w:cs="Arial"/>
                <w:sz w:val="24"/>
                <w:szCs w:val="24"/>
                <w:lang w:eastAsia="pl-PL"/>
              </w:rPr>
              <w:t>l</w:t>
            </w:r>
            <w:r w:rsidR="002448D6" w:rsidRPr="00FC43C7">
              <w:rPr>
                <w:rFonts w:ascii="Arial" w:hAnsi="Arial" w:cs="Arial"/>
                <w:sz w:val="24"/>
                <w:szCs w:val="24"/>
                <w:lang w:eastAsia="pl-PL"/>
              </w:rPr>
              <w:t xml:space="preserve">iceum ogólnokształcące lub technikum w klasie, </w:t>
            </w:r>
            <w:r>
              <w:rPr>
                <w:rFonts w:ascii="Arial" w:hAnsi="Arial" w:cs="Arial"/>
                <w:sz w:val="24"/>
                <w:szCs w:val="24"/>
                <w:lang w:eastAsia="pl-PL"/>
              </w:rPr>
              <w:br/>
            </w:r>
            <w:r w:rsidR="002448D6" w:rsidRPr="00FC43C7">
              <w:rPr>
                <w:rFonts w:ascii="Arial" w:hAnsi="Arial" w:cs="Arial"/>
                <w:sz w:val="24"/>
                <w:szCs w:val="24"/>
                <w:lang w:eastAsia="pl-PL"/>
              </w:rPr>
              <w:t xml:space="preserve">w której były nauczane przedmioty dotyczące funkcjonowania ochrony przeciwpożarowej, dla których zostały opracowane </w:t>
            </w:r>
            <w:r w:rsidR="00092ED4">
              <w:rPr>
                <w:rFonts w:ascii="Arial" w:hAnsi="Arial" w:cs="Arial"/>
                <w:sz w:val="24"/>
                <w:szCs w:val="24"/>
                <w:lang w:eastAsia="pl-PL"/>
              </w:rPr>
              <w:br/>
            </w:r>
            <w:r w:rsidR="002448D6" w:rsidRPr="00FC43C7">
              <w:rPr>
                <w:rFonts w:ascii="Arial" w:hAnsi="Arial" w:cs="Arial"/>
                <w:sz w:val="24"/>
                <w:szCs w:val="24"/>
                <w:lang w:eastAsia="pl-PL"/>
              </w:rPr>
              <w:t>w szkole programy nauczania włączone do szkolnego zestawu programów nauczania</w:t>
            </w:r>
            <w:r w:rsidR="00723051" w:rsidRPr="00FC43C7">
              <w:rPr>
                <w:rFonts w:ascii="Arial" w:hAnsi="Arial" w:cs="Arial"/>
                <w:sz w:val="24"/>
                <w:szCs w:val="24"/>
                <w:lang w:eastAsia="pl-PL"/>
              </w:rPr>
              <w:t>.</w:t>
            </w:r>
          </w:p>
        </w:tc>
        <w:tc>
          <w:tcPr>
            <w:tcW w:w="1984" w:type="dxa"/>
            <w:tcBorders>
              <w:top w:val="nil"/>
              <w:left w:val="nil"/>
              <w:bottom w:val="single" w:sz="4" w:space="0" w:color="auto"/>
              <w:right w:val="single" w:sz="4" w:space="0" w:color="auto"/>
            </w:tcBorders>
            <w:shd w:val="clear" w:color="auto" w:fill="auto"/>
            <w:vAlign w:val="center"/>
          </w:tcPr>
          <w:p w14:paraId="5CABAB9F" w14:textId="77777777" w:rsidR="00F91F6E" w:rsidRPr="00FC43C7" w:rsidRDefault="001B5015" w:rsidP="001B5015">
            <w:pPr>
              <w:spacing w:after="0" w:line="240" w:lineRule="auto"/>
              <w:jc w:val="center"/>
              <w:rPr>
                <w:rFonts w:ascii="Arial" w:hAnsi="Arial" w:cs="Arial"/>
                <w:b/>
                <w:color w:val="000000"/>
                <w:sz w:val="24"/>
                <w:szCs w:val="24"/>
                <w:lang w:eastAsia="pl-PL"/>
              </w:rPr>
            </w:pPr>
            <w:r w:rsidRPr="00FC43C7">
              <w:rPr>
                <w:rFonts w:ascii="Arial" w:hAnsi="Arial" w:cs="Arial"/>
                <w:b/>
                <w:color w:val="000000"/>
                <w:sz w:val="24"/>
                <w:szCs w:val="24"/>
                <w:lang w:eastAsia="pl-PL"/>
              </w:rPr>
              <w:t>5 punktów</w:t>
            </w:r>
          </w:p>
        </w:tc>
      </w:tr>
      <w:tr w:rsidR="00336D32" w:rsidRPr="00FC43C7" w14:paraId="53A2874D" w14:textId="77777777" w:rsidTr="00513BDA">
        <w:trPr>
          <w:trHeight w:hRule="exact" w:val="632"/>
        </w:trPr>
        <w:tc>
          <w:tcPr>
            <w:tcW w:w="808" w:type="dxa"/>
            <w:tcBorders>
              <w:left w:val="single" w:sz="4" w:space="0" w:color="auto"/>
              <w:bottom w:val="single" w:sz="4" w:space="0" w:color="auto"/>
              <w:right w:val="single" w:sz="4" w:space="0" w:color="auto"/>
            </w:tcBorders>
            <w:shd w:val="clear" w:color="auto" w:fill="auto"/>
            <w:vAlign w:val="center"/>
          </w:tcPr>
          <w:p w14:paraId="0215549E" w14:textId="77777777" w:rsidR="00336D32" w:rsidRPr="00FC43C7" w:rsidRDefault="00513BDA" w:rsidP="00513BDA">
            <w:pPr>
              <w:spacing w:after="0" w:line="240" w:lineRule="auto"/>
              <w:jc w:val="right"/>
              <w:rPr>
                <w:rFonts w:ascii="Arial" w:hAnsi="Arial" w:cs="Arial"/>
                <w:bCs/>
                <w:color w:val="000000" w:themeColor="text1"/>
                <w:sz w:val="24"/>
                <w:szCs w:val="24"/>
                <w:lang w:eastAsia="pl-PL"/>
              </w:rPr>
            </w:pPr>
            <w:r>
              <w:rPr>
                <w:rFonts w:ascii="Arial" w:hAnsi="Arial" w:cs="Arial"/>
                <w:bCs/>
                <w:color w:val="000000" w:themeColor="text1"/>
                <w:sz w:val="24"/>
                <w:szCs w:val="24"/>
                <w:lang w:eastAsia="pl-PL"/>
              </w:rPr>
              <w:t>12.</w:t>
            </w:r>
          </w:p>
        </w:tc>
        <w:tc>
          <w:tcPr>
            <w:tcW w:w="6917" w:type="dxa"/>
            <w:tcBorders>
              <w:left w:val="single" w:sz="4" w:space="0" w:color="auto"/>
              <w:bottom w:val="single" w:sz="4" w:space="0" w:color="auto"/>
              <w:right w:val="single" w:sz="4" w:space="0" w:color="auto"/>
            </w:tcBorders>
            <w:shd w:val="clear" w:color="auto" w:fill="auto"/>
          </w:tcPr>
          <w:p w14:paraId="075BD5BE" w14:textId="77777777" w:rsidR="00336D32" w:rsidRDefault="00067184" w:rsidP="00513BDA">
            <w:pPr>
              <w:pStyle w:val="Akapitzlist2"/>
              <w:spacing w:before="100" w:beforeAutospacing="1" w:after="100" w:afterAutospacing="1" w:line="240" w:lineRule="auto"/>
              <w:ind w:left="0"/>
              <w:jc w:val="both"/>
              <w:rPr>
                <w:rFonts w:ascii="Arial" w:hAnsi="Arial" w:cs="Arial"/>
                <w:sz w:val="24"/>
                <w:szCs w:val="24"/>
                <w:lang w:val="pl-PL"/>
              </w:rPr>
            </w:pPr>
            <w:r>
              <w:rPr>
                <w:rFonts w:ascii="Arial" w:hAnsi="Arial" w:cs="Arial"/>
                <w:sz w:val="24"/>
                <w:szCs w:val="24"/>
                <w:lang w:val="pl-PL"/>
              </w:rPr>
              <w:t>Prawo jazdy kat. C+E</w:t>
            </w:r>
          </w:p>
          <w:p w14:paraId="6923912C" w14:textId="77777777" w:rsidR="00336D32" w:rsidRPr="00FC43C7" w:rsidRDefault="00336D32" w:rsidP="0066753D">
            <w:pPr>
              <w:spacing w:after="0" w:line="240" w:lineRule="auto"/>
              <w:contextualSpacing/>
              <w:rPr>
                <w:rFonts w:ascii="Arial" w:hAnsi="Arial" w:cs="Arial"/>
                <w:color w:val="000000" w:themeColor="text1"/>
                <w:sz w:val="24"/>
                <w:szCs w:val="24"/>
                <w:lang w:eastAsia="pl-PL"/>
              </w:rPr>
            </w:pPr>
          </w:p>
        </w:tc>
        <w:tc>
          <w:tcPr>
            <w:tcW w:w="1984" w:type="dxa"/>
            <w:tcBorders>
              <w:left w:val="single" w:sz="4" w:space="0" w:color="auto"/>
              <w:bottom w:val="single" w:sz="4" w:space="0" w:color="auto"/>
              <w:right w:val="single" w:sz="4" w:space="0" w:color="auto"/>
            </w:tcBorders>
            <w:shd w:val="clear" w:color="auto" w:fill="auto"/>
          </w:tcPr>
          <w:p w14:paraId="148529D5" w14:textId="77777777" w:rsidR="00336D32" w:rsidRDefault="00067184" w:rsidP="00336D32">
            <w:pPr>
              <w:spacing w:after="0" w:line="240" w:lineRule="auto"/>
              <w:jc w:val="center"/>
              <w:rPr>
                <w:rFonts w:ascii="Arial" w:hAnsi="Arial" w:cs="Arial"/>
                <w:b/>
                <w:color w:val="000000"/>
                <w:sz w:val="24"/>
                <w:szCs w:val="24"/>
                <w:lang w:eastAsia="pl-PL"/>
              </w:rPr>
            </w:pPr>
            <w:r>
              <w:rPr>
                <w:rFonts w:ascii="Arial" w:hAnsi="Arial" w:cs="Arial"/>
                <w:b/>
                <w:color w:val="000000"/>
                <w:sz w:val="24"/>
                <w:szCs w:val="24"/>
                <w:lang w:eastAsia="pl-PL"/>
              </w:rPr>
              <w:t>10</w:t>
            </w:r>
            <w:r w:rsidR="00336D32" w:rsidRPr="0066753D">
              <w:rPr>
                <w:rFonts w:ascii="Arial" w:hAnsi="Arial" w:cs="Arial"/>
                <w:b/>
                <w:color w:val="000000"/>
                <w:sz w:val="24"/>
                <w:szCs w:val="24"/>
                <w:lang w:eastAsia="pl-PL"/>
              </w:rPr>
              <w:t xml:space="preserve"> punktów</w:t>
            </w:r>
          </w:p>
        </w:tc>
      </w:tr>
      <w:tr w:rsidR="00513BDA" w:rsidRPr="00FC43C7" w14:paraId="5703F198" w14:textId="77777777" w:rsidTr="00CD365B">
        <w:trPr>
          <w:trHeight w:hRule="exact" w:val="2128"/>
        </w:trPr>
        <w:tc>
          <w:tcPr>
            <w:tcW w:w="808" w:type="dxa"/>
            <w:tcBorders>
              <w:top w:val="nil"/>
              <w:left w:val="single" w:sz="4" w:space="0" w:color="auto"/>
              <w:bottom w:val="single" w:sz="4" w:space="0" w:color="auto"/>
              <w:right w:val="single" w:sz="4" w:space="0" w:color="auto"/>
            </w:tcBorders>
            <w:shd w:val="clear" w:color="auto" w:fill="auto"/>
            <w:vAlign w:val="center"/>
          </w:tcPr>
          <w:p w14:paraId="1D2D7449" w14:textId="77777777" w:rsidR="00513BDA" w:rsidRPr="00FC43C7" w:rsidRDefault="00513BDA" w:rsidP="00513BDA">
            <w:pPr>
              <w:spacing w:after="0" w:line="240" w:lineRule="auto"/>
              <w:rPr>
                <w:rFonts w:ascii="Arial" w:hAnsi="Arial" w:cs="Arial"/>
                <w:bCs/>
                <w:color w:val="000000"/>
                <w:sz w:val="24"/>
                <w:szCs w:val="24"/>
                <w:lang w:eastAsia="pl-PL"/>
              </w:rPr>
            </w:pPr>
            <w:r>
              <w:rPr>
                <w:rFonts w:ascii="Arial" w:hAnsi="Arial" w:cs="Arial"/>
                <w:bCs/>
                <w:color w:val="000000"/>
                <w:sz w:val="24"/>
                <w:szCs w:val="24"/>
                <w:lang w:eastAsia="pl-PL"/>
              </w:rPr>
              <w:t xml:space="preserve">     13.</w:t>
            </w:r>
          </w:p>
        </w:tc>
        <w:tc>
          <w:tcPr>
            <w:tcW w:w="6917" w:type="dxa"/>
            <w:tcBorders>
              <w:top w:val="nil"/>
              <w:left w:val="nil"/>
              <w:bottom w:val="single" w:sz="4" w:space="0" w:color="auto"/>
              <w:right w:val="single" w:sz="4" w:space="0" w:color="auto"/>
            </w:tcBorders>
            <w:shd w:val="clear" w:color="auto" w:fill="auto"/>
          </w:tcPr>
          <w:p w14:paraId="73D2C9CA" w14:textId="77777777" w:rsidR="00513BDA" w:rsidRDefault="00513BDA" w:rsidP="00160FA4">
            <w:pPr>
              <w:spacing w:after="0" w:line="240" w:lineRule="auto"/>
              <w:jc w:val="both"/>
              <w:rPr>
                <w:rFonts w:ascii="Arial" w:hAnsi="Arial" w:cs="Arial"/>
                <w:sz w:val="24"/>
                <w:szCs w:val="24"/>
                <w:lang w:eastAsia="pl-PL"/>
              </w:rPr>
            </w:pPr>
            <w:r>
              <w:rPr>
                <w:rFonts w:ascii="Arial" w:hAnsi="Arial" w:cs="Arial"/>
                <w:sz w:val="24"/>
                <w:szCs w:val="24"/>
                <w:lang w:eastAsia="pl-PL"/>
              </w:rPr>
              <w:t>Inne kwalifikacje lub uprawnienia wymagane na danym stanowisku:</w:t>
            </w:r>
          </w:p>
          <w:p w14:paraId="78945034" w14:textId="77777777" w:rsidR="00513BDA" w:rsidRDefault="00513BDA" w:rsidP="00513BDA">
            <w:pPr>
              <w:pStyle w:val="Akapitzlist"/>
              <w:numPr>
                <w:ilvl w:val="0"/>
                <w:numId w:val="26"/>
              </w:numPr>
              <w:spacing w:after="0" w:line="240" w:lineRule="auto"/>
              <w:jc w:val="both"/>
              <w:rPr>
                <w:rFonts w:ascii="Arial" w:hAnsi="Arial" w:cs="Arial"/>
                <w:sz w:val="24"/>
                <w:szCs w:val="24"/>
                <w:lang w:eastAsia="pl-PL"/>
              </w:rPr>
            </w:pPr>
            <w:r>
              <w:rPr>
                <w:rFonts w:ascii="Arial" w:hAnsi="Arial" w:cs="Arial"/>
                <w:sz w:val="24"/>
                <w:szCs w:val="24"/>
                <w:lang w:eastAsia="pl-PL"/>
              </w:rPr>
              <w:t xml:space="preserve">patent sternika motorowodnego lub </w:t>
            </w:r>
            <w:proofErr w:type="spellStart"/>
            <w:r>
              <w:rPr>
                <w:rFonts w:ascii="Arial" w:hAnsi="Arial" w:cs="Arial"/>
                <w:sz w:val="24"/>
                <w:szCs w:val="24"/>
                <w:lang w:eastAsia="pl-PL"/>
              </w:rPr>
              <w:t>stermotorzysty</w:t>
            </w:r>
            <w:proofErr w:type="spellEnd"/>
          </w:p>
          <w:p w14:paraId="6CD5C49D" w14:textId="77777777" w:rsidR="00513BDA" w:rsidRDefault="00513BDA" w:rsidP="00513BDA">
            <w:pPr>
              <w:pStyle w:val="Akapitzlist"/>
              <w:numPr>
                <w:ilvl w:val="0"/>
                <w:numId w:val="26"/>
              </w:numPr>
              <w:spacing w:after="0" w:line="240" w:lineRule="auto"/>
              <w:jc w:val="both"/>
              <w:rPr>
                <w:rFonts w:ascii="Arial" w:hAnsi="Arial" w:cs="Arial"/>
                <w:sz w:val="24"/>
                <w:szCs w:val="24"/>
                <w:lang w:eastAsia="pl-PL"/>
              </w:rPr>
            </w:pPr>
            <w:r>
              <w:rPr>
                <w:rFonts w:ascii="Arial" w:hAnsi="Arial" w:cs="Arial"/>
                <w:sz w:val="24"/>
                <w:szCs w:val="24"/>
                <w:lang w:eastAsia="pl-PL"/>
              </w:rPr>
              <w:t>uprawnienia do obsługi podestów ruchomych</w:t>
            </w:r>
          </w:p>
          <w:p w14:paraId="5FE4A043" w14:textId="77777777" w:rsidR="00513BDA" w:rsidRDefault="00513BDA" w:rsidP="00513BDA">
            <w:pPr>
              <w:pStyle w:val="Akapitzlist"/>
              <w:numPr>
                <w:ilvl w:val="0"/>
                <w:numId w:val="26"/>
              </w:numPr>
              <w:spacing w:after="0" w:line="240" w:lineRule="auto"/>
              <w:jc w:val="both"/>
              <w:rPr>
                <w:rFonts w:ascii="Arial" w:hAnsi="Arial" w:cs="Arial"/>
                <w:sz w:val="24"/>
                <w:szCs w:val="24"/>
                <w:lang w:eastAsia="pl-PL"/>
              </w:rPr>
            </w:pPr>
            <w:r>
              <w:rPr>
                <w:rFonts w:ascii="Arial" w:hAnsi="Arial" w:cs="Arial"/>
                <w:sz w:val="24"/>
                <w:szCs w:val="24"/>
                <w:lang w:eastAsia="pl-PL"/>
              </w:rPr>
              <w:t>uprawnienia do obsługi agregatów prądotwórczych</w:t>
            </w:r>
          </w:p>
          <w:p w14:paraId="60E51376" w14:textId="77777777" w:rsidR="003A6D94" w:rsidRDefault="00513BDA" w:rsidP="00513BDA">
            <w:pPr>
              <w:pStyle w:val="Akapitzlist"/>
              <w:numPr>
                <w:ilvl w:val="0"/>
                <w:numId w:val="26"/>
              </w:numPr>
              <w:spacing w:after="0" w:line="240" w:lineRule="auto"/>
              <w:jc w:val="both"/>
              <w:rPr>
                <w:rFonts w:ascii="Arial" w:hAnsi="Arial" w:cs="Arial"/>
                <w:sz w:val="24"/>
                <w:szCs w:val="24"/>
                <w:lang w:eastAsia="pl-PL"/>
              </w:rPr>
            </w:pPr>
            <w:r>
              <w:rPr>
                <w:rFonts w:ascii="Arial" w:hAnsi="Arial" w:cs="Arial"/>
                <w:sz w:val="24"/>
                <w:szCs w:val="24"/>
                <w:lang w:eastAsia="pl-PL"/>
              </w:rPr>
              <w:t>wykształcenie średnie techniczne:</w:t>
            </w:r>
            <w:r w:rsidR="003A6D94">
              <w:rPr>
                <w:rFonts w:ascii="Arial" w:hAnsi="Arial" w:cs="Arial"/>
                <w:sz w:val="24"/>
                <w:szCs w:val="24"/>
                <w:lang w:eastAsia="pl-PL"/>
              </w:rPr>
              <w:t xml:space="preserve"> </w:t>
            </w:r>
          </w:p>
          <w:p w14:paraId="4F289000" w14:textId="77777777" w:rsidR="00513BDA" w:rsidRPr="00513BDA" w:rsidRDefault="00513BDA" w:rsidP="003A6D94">
            <w:pPr>
              <w:pStyle w:val="Akapitzlist"/>
              <w:spacing w:after="0" w:line="240" w:lineRule="auto"/>
              <w:jc w:val="both"/>
              <w:rPr>
                <w:rFonts w:ascii="Arial" w:hAnsi="Arial" w:cs="Arial"/>
                <w:sz w:val="24"/>
                <w:szCs w:val="24"/>
                <w:lang w:eastAsia="pl-PL"/>
              </w:rPr>
            </w:pPr>
            <w:r>
              <w:rPr>
                <w:rFonts w:ascii="Arial" w:hAnsi="Arial" w:cs="Arial"/>
                <w:sz w:val="24"/>
                <w:szCs w:val="24"/>
                <w:lang w:eastAsia="pl-PL"/>
              </w:rPr>
              <w:t xml:space="preserve">technik samochodowy, elektryk, elektronik </w:t>
            </w:r>
          </w:p>
          <w:p w14:paraId="62292CAF" w14:textId="77777777" w:rsidR="00513BDA" w:rsidRDefault="00513BDA" w:rsidP="00160FA4">
            <w:pPr>
              <w:spacing w:after="0" w:line="240" w:lineRule="auto"/>
              <w:jc w:val="both"/>
              <w:rPr>
                <w:rFonts w:ascii="Arial" w:hAnsi="Arial" w:cs="Arial"/>
                <w:sz w:val="24"/>
                <w:szCs w:val="24"/>
                <w:lang w:eastAsia="pl-PL"/>
              </w:rPr>
            </w:pPr>
          </w:p>
          <w:p w14:paraId="60A429DC" w14:textId="77777777" w:rsidR="00513BDA" w:rsidRDefault="00513BDA" w:rsidP="00160FA4">
            <w:pPr>
              <w:spacing w:after="0" w:line="240" w:lineRule="auto"/>
              <w:jc w:val="both"/>
              <w:rPr>
                <w:rFonts w:ascii="Arial" w:hAnsi="Arial" w:cs="Arial"/>
                <w:sz w:val="24"/>
                <w:szCs w:val="24"/>
                <w:lang w:eastAsia="pl-PL"/>
              </w:rPr>
            </w:pPr>
          </w:p>
          <w:p w14:paraId="14E6D988" w14:textId="77777777" w:rsidR="00513BDA" w:rsidRDefault="00513BDA" w:rsidP="00160FA4">
            <w:pPr>
              <w:spacing w:after="0" w:line="240" w:lineRule="auto"/>
              <w:jc w:val="both"/>
              <w:rPr>
                <w:rFonts w:ascii="Arial" w:hAnsi="Arial" w:cs="Arial"/>
                <w:sz w:val="24"/>
                <w:szCs w:val="24"/>
                <w:lang w:eastAsia="pl-PL"/>
              </w:rPr>
            </w:pPr>
          </w:p>
          <w:p w14:paraId="7733EC80" w14:textId="77777777" w:rsidR="00513BDA" w:rsidRDefault="00513BDA" w:rsidP="00160FA4">
            <w:pPr>
              <w:spacing w:after="0" w:line="240" w:lineRule="auto"/>
              <w:jc w:val="both"/>
              <w:rPr>
                <w:rFonts w:ascii="Arial" w:hAnsi="Arial" w:cs="Arial"/>
                <w:sz w:val="24"/>
                <w:szCs w:val="24"/>
                <w:lang w:eastAsia="pl-PL"/>
              </w:rPr>
            </w:pPr>
          </w:p>
          <w:p w14:paraId="1E04F040" w14:textId="77777777" w:rsidR="00513BDA" w:rsidRPr="00FC43C7" w:rsidRDefault="00513BDA" w:rsidP="00160FA4">
            <w:pPr>
              <w:spacing w:after="0" w:line="240" w:lineRule="auto"/>
              <w:jc w:val="both"/>
              <w:rPr>
                <w:rFonts w:ascii="Arial" w:hAnsi="Arial" w:cs="Arial"/>
                <w:sz w:val="24"/>
                <w:szCs w:val="24"/>
                <w:lang w:eastAsia="pl-PL"/>
              </w:rPr>
            </w:pPr>
          </w:p>
        </w:tc>
        <w:tc>
          <w:tcPr>
            <w:tcW w:w="1984" w:type="dxa"/>
            <w:tcBorders>
              <w:top w:val="nil"/>
              <w:left w:val="nil"/>
              <w:bottom w:val="single" w:sz="4" w:space="0" w:color="auto"/>
              <w:right w:val="single" w:sz="4" w:space="0" w:color="auto"/>
            </w:tcBorders>
            <w:shd w:val="clear" w:color="auto" w:fill="auto"/>
            <w:vAlign w:val="center"/>
          </w:tcPr>
          <w:p w14:paraId="3E818391" w14:textId="77777777" w:rsidR="003A6D94" w:rsidRDefault="003A6D94" w:rsidP="00513BDA">
            <w:pPr>
              <w:spacing w:after="0" w:line="240" w:lineRule="auto"/>
              <w:rPr>
                <w:rFonts w:ascii="Arial" w:hAnsi="Arial" w:cs="Arial"/>
                <w:b/>
                <w:color w:val="000000"/>
                <w:sz w:val="24"/>
                <w:szCs w:val="24"/>
                <w:lang w:eastAsia="pl-PL"/>
              </w:rPr>
            </w:pPr>
          </w:p>
          <w:p w14:paraId="09A133FC" w14:textId="77777777" w:rsidR="003A6D94" w:rsidRDefault="003A6D94" w:rsidP="00513BDA">
            <w:pPr>
              <w:spacing w:after="0" w:line="240" w:lineRule="auto"/>
              <w:rPr>
                <w:rFonts w:ascii="Arial" w:hAnsi="Arial" w:cs="Arial"/>
                <w:b/>
                <w:color w:val="000000"/>
                <w:sz w:val="24"/>
                <w:szCs w:val="24"/>
                <w:lang w:eastAsia="pl-PL"/>
              </w:rPr>
            </w:pPr>
          </w:p>
          <w:p w14:paraId="08540A04" w14:textId="77777777" w:rsidR="00513BDA" w:rsidRDefault="003A6D94" w:rsidP="007C0EB4">
            <w:pPr>
              <w:spacing w:after="0" w:line="240" w:lineRule="auto"/>
              <w:jc w:val="center"/>
              <w:rPr>
                <w:rFonts w:ascii="Arial" w:hAnsi="Arial" w:cs="Arial"/>
                <w:b/>
                <w:color w:val="000000"/>
                <w:sz w:val="24"/>
                <w:szCs w:val="24"/>
                <w:lang w:eastAsia="pl-PL"/>
              </w:rPr>
            </w:pPr>
            <w:r>
              <w:rPr>
                <w:rFonts w:ascii="Arial" w:hAnsi="Arial" w:cs="Arial"/>
                <w:b/>
                <w:color w:val="000000"/>
                <w:sz w:val="24"/>
                <w:szCs w:val="24"/>
                <w:lang w:eastAsia="pl-PL"/>
              </w:rPr>
              <w:t xml:space="preserve">4 </w:t>
            </w:r>
            <w:proofErr w:type="spellStart"/>
            <w:r>
              <w:rPr>
                <w:rFonts w:ascii="Arial" w:hAnsi="Arial" w:cs="Arial"/>
                <w:b/>
                <w:color w:val="000000"/>
                <w:sz w:val="24"/>
                <w:szCs w:val="24"/>
                <w:lang w:eastAsia="pl-PL"/>
              </w:rPr>
              <w:t>puntków</w:t>
            </w:r>
            <w:proofErr w:type="spellEnd"/>
          </w:p>
          <w:p w14:paraId="1B10E929" w14:textId="77777777" w:rsidR="003A6D94" w:rsidRDefault="003A6D94" w:rsidP="007C0EB4">
            <w:pPr>
              <w:spacing w:after="0" w:line="240" w:lineRule="auto"/>
              <w:jc w:val="center"/>
              <w:rPr>
                <w:rFonts w:ascii="Arial" w:hAnsi="Arial" w:cs="Arial"/>
                <w:b/>
                <w:color w:val="000000"/>
                <w:sz w:val="24"/>
                <w:szCs w:val="24"/>
                <w:lang w:eastAsia="pl-PL"/>
              </w:rPr>
            </w:pPr>
            <w:r>
              <w:rPr>
                <w:rFonts w:ascii="Arial" w:hAnsi="Arial" w:cs="Arial"/>
                <w:b/>
                <w:color w:val="000000"/>
                <w:sz w:val="24"/>
                <w:szCs w:val="24"/>
                <w:lang w:eastAsia="pl-PL"/>
              </w:rPr>
              <w:t>4 punktów</w:t>
            </w:r>
          </w:p>
          <w:p w14:paraId="72CD9C17" w14:textId="77777777" w:rsidR="003A6D94" w:rsidRDefault="007C0EB4" w:rsidP="007C0EB4">
            <w:pPr>
              <w:spacing w:after="0" w:line="240" w:lineRule="auto"/>
              <w:jc w:val="center"/>
              <w:rPr>
                <w:rFonts w:ascii="Arial" w:hAnsi="Arial" w:cs="Arial"/>
                <w:b/>
                <w:color w:val="000000"/>
                <w:sz w:val="24"/>
                <w:szCs w:val="24"/>
                <w:lang w:eastAsia="pl-PL"/>
              </w:rPr>
            </w:pPr>
            <w:r>
              <w:rPr>
                <w:rFonts w:ascii="Arial" w:hAnsi="Arial" w:cs="Arial"/>
                <w:b/>
                <w:color w:val="000000"/>
                <w:sz w:val="24"/>
                <w:szCs w:val="24"/>
                <w:lang w:eastAsia="pl-PL"/>
              </w:rPr>
              <w:t xml:space="preserve"> </w:t>
            </w:r>
            <w:r w:rsidR="00CD365B">
              <w:rPr>
                <w:rFonts w:ascii="Arial" w:hAnsi="Arial" w:cs="Arial"/>
                <w:b/>
                <w:color w:val="000000"/>
                <w:sz w:val="24"/>
                <w:szCs w:val="24"/>
                <w:lang w:eastAsia="pl-PL"/>
              </w:rPr>
              <w:t>4 pun</w:t>
            </w:r>
            <w:r w:rsidR="003A6D94">
              <w:rPr>
                <w:rFonts w:ascii="Arial" w:hAnsi="Arial" w:cs="Arial"/>
                <w:b/>
                <w:color w:val="000000"/>
                <w:sz w:val="24"/>
                <w:szCs w:val="24"/>
                <w:lang w:eastAsia="pl-PL"/>
              </w:rPr>
              <w:t>któw</w:t>
            </w:r>
          </w:p>
          <w:p w14:paraId="54EA0229" w14:textId="77777777" w:rsidR="003A6D94" w:rsidRDefault="003A6D94" w:rsidP="007C0EB4">
            <w:pPr>
              <w:spacing w:after="0" w:line="240" w:lineRule="auto"/>
              <w:jc w:val="center"/>
              <w:rPr>
                <w:rFonts w:ascii="Arial" w:hAnsi="Arial" w:cs="Arial"/>
                <w:b/>
                <w:color w:val="000000"/>
                <w:sz w:val="24"/>
                <w:szCs w:val="24"/>
                <w:lang w:eastAsia="pl-PL"/>
              </w:rPr>
            </w:pPr>
            <w:r>
              <w:rPr>
                <w:rFonts w:ascii="Arial" w:hAnsi="Arial" w:cs="Arial"/>
                <w:b/>
                <w:color w:val="000000"/>
                <w:sz w:val="24"/>
                <w:szCs w:val="24"/>
                <w:lang w:eastAsia="pl-PL"/>
              </w:rPr>
              <w:t>3 punktów</w:t>
            </w:r>
          </w:p>
          <w:p w14:paraId="3061B6A3" w14:textId="77777777" w:rsidR="003A6D94" w:rsidRDefault="003A6D94" w:rsidP="00513BDA">
            <w:pPr>
              <w:spacing w:after="0" w:line="240" w:lineRule="auto"/>
              <w:rPr>
                <w:rFonts w:ascii="Arial" w:hAnsi="Arial" w:cs="Arial"/>
                <w:b/>
                <w:color w:val="000000"/>
                <w:sz w:val="24"/>
                <w:szCs w:val="24"/>
                <w:lang w:eastAsia="pl-PL"/>
              </w:rPr>
            </w:pPr>
          </w:p>
          <w:p w14:paraId="2FA85997" w14:textId="77777777" w:rsidR="003A6D94" w:rsidRDefault="003A6D94" w:rsidP="00513BDA">
            <w:pPr>
              <w:spacing w:after="0" w:line="240" w:lineRule="auto"/>
              <w:rPr>
                <w:rFonts w:ascii="Arial" w:hAnsi="Arial" w:cs="Arial"/>
                <w:b/>
                <w:color w:val="000000"/>
                <w:sz w:val="24"/>
                <w:szCs w:val="24"/>
                <w:lang w:eastAsia="pl-PL"/>
              </w:rPr>
            </w:pPr>
          </w:p>
          <w:p w14:paraId="6881CF8B" w14:textId="77777777" w:rsidR="003A6D94" w:rsidRPr="00FC43C7" w:rsidRDefault="003A6D94" w:rsidP="00513BDA">
            <w:pPr>
              <w:spacing w:after="0" w:line="240" w:lineRule="auto"/>
              <w:rPr>
                <w:rFonts w:ascii="Arial" w:hAnsi="Arial" w:cs="Arial"/>
                <w:b/>
                <w:color w:val="000000"/>
                <w:sz w:val="24"/>
                <w:szCs w:val="24"/>
                <w:lang w:eastAsia="pl-PL"/>
              </w:rPr>
            </w:pPr>
          </w:p>
        </w:tc>
      </w:tr>
    </w:tbl>
    <w:p w14:paraId="4D5835DA" w14:textId="77777777" w:rsidR="0057742A" w:rsidRDefault="0057742A" w:rsidP="009E1CBC">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p>
    <w:p w14:paraId="4C16B9AC" w14:textId="77777777" w:rsidR="00CD365B" w:rsidRDefault="00CD365B" w:rsidP="009E1CBC">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p>
    <w:p w14:paraId="1EDDCE48" w14:textId="77777777" w:rsidR="00F91F6E" w:rsidRPr="00FC43C7" w:rsidRDefault="001B5015" w:rsidP="009E1CBC">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Sposób liczenia punktów:</w:t>
      </w:r>
    </w:p>
    <w:p w14:paraId="3E3F6EFB" w14:textId="77777777" w:rsidR="001B5015" w:rsidRPr="00FC43C7" w:rsidRDefault="000E6899" w:rsidP="002A069C">
      <w:pPr>
        <w:pStyle w:val="Akapitzlist2"/>
        <w:numPr>
          <w:ilvl w:val="0"/>
          <w:numId w:val="8"/>
        </w:numPr>
        <w:tabs>
          <w:tab w:val="left" w:pos="426"/>
        </w:tabs>
        <w:spacing w:before="100" w:beforeAutospacing="1" w:after="100" w:afterAutospacing="1" w:line="240" w:lineRule="auto"/>
        <w:ind w:left="426" w:hanging="284"/>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z</w:t>
      </w:r>
      <w:r w:rsidR="001B5015" w:rsidRPr="00FC43C7">
        <w:rPr>
          <w:rFonts w:ascii="Arial" w:hAnsi="Arial" w:cs="Arial"/>
          <w:color w:val="000000" w:themeColor="text1"/>
          <w:sz w:val="24"/>
          <w:szCs w:val="24"/>
          <w:lang w:val="pl-PL"/>
        </w:rPr>
        <w:t xml:space="preserve">a kwalifikacje wymienione w pkt 1-3 przyznaje się punkty jedynie z jednego tytułu, </w:t>
      </w:r>
      <w:r w:rsidR="001B5015" w:rsidRPr="00FC43C7">
        <w:rPr>
          <w:rFonts w:ascii="Arial" w:hAnsi="Arial" w:cs="Arial"/>
          <w:color w:val="000000" w:themeColor="text1"/>
          <w:sz w:val="24"/>
          <w:szCs w:val="24"/>
          <w:lang w:val="pl-PL"/>
        </w:rPr>
        <w:br/>
        <w:t>z wyższą wartością punktową;</w:t>
      </w:r>
    </w:p>
    <w:p w14:paraId="22917052" w14:textId="77777777" w:rsidR="001B5015" w:rsidRPr="00FC43C7" w:rsidRDefault="000E6899" w:rsidP="002A069C">
      <w:pPr>
        <w:pStyle w:val="Akapitzlist2"/>
        <w:numPr>
          <w:ilvl w:val="0"/>
          <w:numId w:val="8"/>
        </w:numPr>
        <w:tabs>
          <w:tab w:val="left" w:pos="426"/>
        </w:tabs>
        <w:spacing w:before="100" w:beforeAutospacing="1" w:after="100" w:afterAutospacing="1" w:line="240" w:lineRule="auto"/>
        <w:ind w:left="426" w:hanging="284"/>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z</w:t>
      </w:r>
      <w:r w:rsidR="001B5015" w:rsidRPr="00FC43C7">
        <w:rPr>
          <w:rFonts w:ascii="Arial" w:hAnsi="Arial" w:cs="Arial"/>
          <w:color w:val="000000" w:themeColor="text1"/>
          <w:sz w:val="24"/>
          <w:szCs w:val="24"/>
          <w:lang w:val="pl-PL"/>
        </w:rPr>
        <w:t xml:space="preserve">a kwalifikacje wymienione w pkt 5 i 6 przyznaje się punkty jedynie z jednego tytułu, </w:t>
      </w:r>
      <w:r w:rsidR="001B5015" w:rsidRPr="00FC43C7">
        <w:rPr>
          <w:rFonts w:ascii="Arial" w:hAnsi="Arial" w:cs="Arial"/>
          <w:color w:val="000000" w:themeColor="text1"/>
          <w:sz w:val="24"/>
          <w:szCs w:val="24"/>
          <w:lang w:val="pl-PL"/>
        </w:rPr>
        <w:br/>
        <w:t>z wyższą wartością punktową;</w:t>
      </w:r>
    </w:p>
    <w:p w14:paraId="408ECB29" w14:textId="77777777" w:rsidR="001B5015" w:rsidRPr="00FC43C7" w:rsidRDefault="000E6899" w:rsidP="002A069C">
      <w:pPr>
        <w:pStyle w:val="Akapitzlist2"/>
        <w:numPr>
          <w:ilvl w:val="0"/>
          <w:numId w:val="8"/>
        </w:numPr>
        <w:tabs>
          <w:tab w:val="left" w:pos="426"/>
        </w:tabs>
        <w:spacing w:before="100" w:beforeAutospacing="1" w:after="100" w:afterAutospacing="1" w:line="240" w:lineRule="auto"/>
        <w:ind w:left="426" w:hanging="284"/>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z</w:t>
      </w:r>
      <w:r w:rsidR="001B5015" w:rsidRPr="00FC43C7">
        <w:rPr>
          <w:rFonts w:ascii="Arial" w:hAnsi="Arial" w:cs="Arial"/>
          <w:color w:val="000000" w:themeColor="text1"/>
          <w:sz w:val="24"/>
          <w:szCs w:val="24"/>
          <w:lang w:val="pl-PL"/>
        </w:rPr>
        <w:t xml:space="preserve">a kwalifikacje wymienione w pkt 7-10 przyznaje się punkty jedynie z jednego tytułu, </w:t>
      </w:r>
      <w:r w:rsidR="001B5015" w:rsidRPr="00FC43C7">
        <w:rPr>
          <w:rFonts w:ascii="Arial" w:hAnsi="Arial" w:cs="Arial"/>
          <w:color w:val="000000" w:themeColor="text1"/>
          <w:sz w:val="24"/>
          <w:szCs w:val="24"/>
          <w:lang w:val="pl-PL"/>
        </w:rPr>
        <w:br/>
        <w:t xml:space="preserve">z wyższą wartością punktową; </w:t>
      </w:r>
    </w:p>
    <w:p w14:paraId="4114C7C6" w14:textId="77777777" w:rsidR="001B5015" w:rsidRPr="00FC43C7" w:rsidRDefault="000E6899" w:rsidP="002A069C">
      <w:pPr>
        <w:pStyle w:val="Akapitzlist2"/>
        <w:numPr>
          <w:ilvl w:val="0"/>
          <w:numId w:val="8"/>
        </w:numPr>
        <w:tabs>
          <w:tab w:val="left" w:pos="426"/>
        </w:tabs>
        <w:spacing w:before="100" w:beforeAutospacing="1" w:after="100" w:afterAutospacing="1" w:line="240" w:lineRule="auto"/>
        <w:ind w:left="426" w:hanging="284"/>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z</w:t>
      </w:r>
      <w:r w:rsidR="001B5015" w:rsidRPr="00FC43C7">
        <w:rPr>
          <w:rFonts w:ascii="Arial" w:hAnsi="Arial" w:cs="Arial"/>
          <w:color w:val="000000" w:themeColor="text1"/>
          <w:sz w:val="24"/>
          <w:szCs w:val="24"/>
          <w:lang w:val="pl-PL"/>
        </w:rPr>
        <w:t>a kwalifikacje wymienione w pkt 7-1</w:t>
      </w:r>
      <w:r w:rsidR="007E6FBA">
        <w:rPr>
          <w:rFonts w:ascii="Arial" w:hAnsi="Arial" w:cs="Arial"/>
          <w:color w:val="000000" w:themeColor="text1"/>
          <w:sz w:val="24"/>
          <w:szCs w:val="24"/>
          <w:lang w:val="pl-PL"/>
        </w:rPr>
        <w:t>0</w:t>
      </w:r>
      <w:r w:rsidR="001B5015" w:rsidRPr="00FC43C7">
        <w:rPr>
          <w:rFonts w:ascii="Arial" w:hAnsi="Arial" w:cs="Arial"/>
          <w:color w:val="000000" w:themeColor="text1"/>
          <w:sz w:val="24"/>
          <w:szCs w:val="24"/>
          <w:lang w:val="pl-PL"/>
        </w:rPr>
        <w:t xml:space="preserve"> przyznaje się punkty jedynie w przypadku potwierdzenia przez właściwego dla działalności ochotniczej straży pożarnej komendanta powiatowego Państwowej Straży Pożarnej aktywnego członkostwa przez udokumentowany udział w co najmniej dwóch zdarzeniach – w działaniach ratowniczo-gaśniczych lub ćwiczeniach organizowanych przez jednostkę organizacyjną Państwowej Straży Pożarnej (w okresie jednego roku poprzedzającego datę publikacji ogłoszenia, tj. terminu składania dokumentów, o których mowa w §5 ust. 1 rozporządzenia);</w:t>
      </w:r>
    </w:p>
    <w:p w14:paraId="5540D5A3" w14:textId="77777777" w:rsidR="00835636" w:rsidRPr="00703067" w:rsidRDefault="007E6FBA" w:rsidP="00703067">
      <w:pPr>
        <w:pStyle w:val="Akapitzlist2"/>
        <w:numPr>
          <w:ilvl w:val="0"/>
          <w:numId w:val="8"/>
        </w:numPr>
        <w:tabs>
          <w:tab w:val="left" w:pos="426"/>
        </w:tabs>
        <w:spacing w:before="100" w:beforeAutospacing="1" w:after="100" w:afterAutospacing="1" w:line="240" w:lineRule="auto"/>
        <w:ind w:left="426" w:hanging="284"/>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 xml:space="preserve">za kwalifikacje wymienione w pkt </w:t>
      </w:r>
      <w:r>
        <w:rPr>
          <w:rFonts w:ascii="Arial" w:hAnsi="Arial" w:cs="Arial"/>
          <w:color w:val="000000" w:themeColor="text1"/>
          <w:sz w:val="24"/>
          <w:szCs w:val="24"/>
          <w:lang w:val="pl-PL"/>
        </w:rPr>
        <w:t>11</w:t>
      </w:r>
      <w:r w:rsidRPr="00FC43C7">
        <w:rPr>
          <w:rFonts w:ascii="Arial" w:hAnsi="Arial" w:cs="Arial"/>
          <w:color w:val="000000" w:themeColor="text1"/>
          <w:sz w:val="24"/>
          <w:szCs w:val="24"/>
          <w:lang w:val="pl-PL"/>
        </w:rPr>
        <w:t xml:space="preserve"> przyznaje się punkty</w:t>
      </w:r>
      <w:r>
        <w:rPr>
          <w:rFonts w:ascii="Arial" w:hAnsi="Arial" w:cs="Arial"/>
          <w:color w:val="000000" w:themeColor="text1"/>
          <w:sz w:val="24"/>
          <w:szCs w:val="24"/>
          <w:lang w:val="pl-PL"/>
        </w:rPr>
        <w:t xml:space="preserve"> </w:t>
      </w:r>
      <w:r w:rsidR="00703067">
        <w:rPr>
          <w:rFonts w:ascii="Arial" w:hAnsi="Arial" w:cs="Arial"/>
          <w:color w:val="000000" w:themeColor="text1"/>
          <w:sz w:val="24"/>
          <w:szCs w:val="24"/>
          <w:lang w:val="pl-PL"/>
        </w:rPr>
        <w:t xml:space="preserve">wyłącznie </w:t>
      </w:r>
      <w:r>
        <w:rPr>
          <w:rFonts w:ascii="Arial" w:hAnsi="Arial" w:cs="Arial"/>
          <w:color w:val="000000" w:themeColor="text1"/>
          <w:sz w:val="24"/>
          <w:szCs w:val="24"/>
          <w:lang w:val="pl-PL"/>
        </w:rPr>
        <w:t xml:space="preserve">w przypadku udokumentowania, iż </w:t>
      </w:r>
      <w:proofErr w:type="spellStart"/>
      <w:r>
        <w:rPr>
          <w:rFonts w:ascii="Arial" w:hAnsi="Arial" w:cs="Arial"/>
          <w:sz w:val="24"/>
          <w:szCs w:val="24"/>
          <w:lang w:eastAsia="pl-PL"/>
        </w:rPr>
        <w:t>ukończone</w:t>
      </w:r>
      <w:proofErr w:type="spellEnd"/>
      <w:r>
        <w:rPr>
          <w:rFonts w:ascii="Arial" w:hAnsi="Arial" w:cs="Arial"/>
          <w:sz w:val="24"/>
          <w:szCs w:val="24"/>
          <w:lang w:eastAsia="pl-PL"/>
        </w:rPr>
        <w:t xml:space="preserve"> </w:t>
      </w:r>
      <w:proofErr w:type="spellStart"/>
      <w:r>
        <w:rPr>
          <w:rFonts w:ascii="Arial" w:hAnsi="Arial" w:cs="Arial"/>
          <w:sz w:val="24"/>
          <w:szCs w:val="24"/>
          <w:lang w:eastAsia="pl-PL"/>
        </w:rPr>
        <w:t>l</w:t>
      </w:r>
      <w:r w:rsidRPr="00FC43C7">
        <w:rPr>
          <w:rFonts w:ascii="Arial" w:hAnsi="Arial" w:cs="Arial"/>
          <w:sz w:val="24"/>
          <w:szCs w:val="24"/>
          <w:lang w:eastAsia="pl-PL"/>
        </w:rPr>
        <w:t>iceum</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ogólnokształcące</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lub</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technikum</w:t>
      </w:r>
      <w:proofErr w:type="spellEnd"/>
      <w:r w:rsidRPr="00FC43C7">
        <w:rPr>
          <w:rFonts w:ascii="Arial" w:hAnsi="Arial" w:cs="Arial"/>
          <w:sz w:val="24"/>
          <w:szCs w:val="24"/>
          <w:lang w:eastAsia="pl-PL"/>
        </w:rPr>
        <w:t xml:space="preserve"> </w:t>
      </w:r>
      <w:proofErr w:type="spellStart"/>
      <w:r w:rsidR="00703067">
        <w:rPr>
          <w:rFonts w:ascii="Arial" w:hAnsi="Arial" w:cs="Arial"/>
          <w:sz w:val="24"/>
          <w:szCs w:val="24"/>
          <w:lang w:eastAsia="pl-PL"/>
        </w:rPr>
        <w:t>realizowało</w:t>
      </w:r>
      <w:proofErr w:type="spellEnd"/>
      <w:r w:rsidR="00703067">
        <w:rPr>
          <w:rFonts w:ascii="Arial" w:hAnsi="Arial" w:cs="Arial"/>
          <w:sz w:val="24"/>
          <w:szCs w:val="24"/>
          <w:lang w:eastAsia="pl-PL"/>
        </w:rPr>
        <w:t xml:space="preserve"> </w:t>
      </w:r>
      <w:r w:rsidRPr="00FC43C7">
        <w:rPr>
          <w:rFonts w:ascii="Arial" w:hAnsi="Arial" w:cs="Arial"/>
          <w:sz w:val="24"/>
          <w:szCs w:val="24"/>
          <w:lang w:eastAsia="pl-PL"/>
        </w:rPr>
        <w:t xml:space="preserve">w </w:t>
      </w:r>
      <w:proofErr w:type="spellStart"/>
      <w:r w:rsidRPr="00FC43C7">
        <w:rPr>
          <w:rFonts w:ascii="Arial" w:hAnsi="Arial" w:cs="Arial"/>
          <w:sz w:val="24"/>
          <w:szCs w:val="24"/>
          <w:lang w:eastAsia="pl-PL"/>
        </w:rPr>
        <w:t>klasie</w:t>
      </w:r>
      <w:proofErr w:type="spellEnd"/>
      <w:r w:rsidRPr="00FC43C7">
        <w:rPr>
          <w:rFonts w:ascii="Arial" w:hAnsi="Arial" w:cs="Arial"/>
          <w:sz w:val="24"/>
          <w:szCs w:val="24"/>
          <w:lang w:eastAsia="pl-PL"/>
        </w:rPr>
        <w:t>,</w:t>
      </w:r>
      <w:r w:rsidR="00703067">
        <w:rPr>
          <w:rFonts w:ascii="Arial" w:hAnsi="Arial" w:cs="Arial"/>
          <w:sz w:val="24"/>
          <w:szCs w:val="24"/>
          <w:lang w:eastAsia="pl-PL"/>
        </w:rPr>
        <w:t xml:space="preserve"> </w:t>
      </w:r>
      <w:r w:rsidRPr="00FC43C7">
        <w:rPr>
          <w:rFonts w:ascii="Arial" w:hAnsi="Arial" w:cs="Arial"/>
          <w:sz w:val="24"/>
          <w:szCs w:val="24"/>
          <w:lang w:eastAsia="pl-PL"/>
        </w:rPr>
        <w:t xml:space="preserve">w </w:t>
      </w:r>
      <w:proofErr w:type="spellStart"/>
      <w:r w:rsidRPr="00FC43C7">
        <w:rPr>
          <w:rFonts w:ascii="Arial" w:hAnsi="Arial" w:cs="Arial"/>
          <w:sz w:val="24"/>
          <w:szCs w:val="24"/>
          <w:lang w:eastAsia="pl-PL"/>
        </w:rPr>
        <w:t>której</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były</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nauczane</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przedmioty</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dotyczące</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funkcjonowania</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ochrony</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przeciwpożarowej</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dla</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których</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zostały</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opracowane</w:t>
      </w:r>
      <w:proofErr w:type="spellEnd"/>
      <w:r w:rsidRPr="00FC43C7">
        <w:rPr>
          <w:rFonts w:ascii="Arial" w:hAnsi="Arial" w:cs="Arial"/>
          <w:sz w:val="24"/>
          <w:szCs w:val="24"/>
          <w:lang w:eastAsia="pl-PL"/>
        </w:rPr>
        <w:t xml:space="preserve"> w </w:t>
      </w:r>
      <w:proofErr w:type="spellStart"/>
      <w:r w:rsidRPr="00FC43C7">
        <w:rPr>
          <w:rFonts w:ascii="Arial" w:hAnsi="Arial" w:cs="Arial"/>
          <w:sz w:val="24"/>
          <w:szCs w:val="24"/>
          <w:lang w:eastAsia="pl-PL"/>
        </w:rPr>
        <w:t>szkole</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programy</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nauczania</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włączone</w:t>
      </w:r>
      <w:proofErr w:type="spellEnd"/>
      <w:r w:rsidRPr="00FC43C7">
        <w:rPr>
          <w:rFonts w:ascii="Arial" w:hAnsi="Arial" w:cs="Arial"/>
          <w:sz w:val="24"/>
          <w:szCs w:val="24"/>
          <w:lang w:eastAsia="pl-PL"/>
        </w:rPr>
        <w:t xml:space="preserve"> do </w:t>
      </w:r>
      <w:proofErr w:type="spellStart"/>
      <w:r w:rsidRPr="00FC43C7">
        <w:rPr>
          <w:rFonts w:ascii="Arial" w:hAnsi="Arial" w:cs="Arial"/>
          <w:sz w:val="24"/>
          <w:szCs w:val="24"/>
          <w:lang w:eastAsia="pl-PL"/>
        </w:rPr>
        <w:t>szkolnego</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zestawu</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programów</w:t>
      </w:r>
      <w:proofErr w:type="spellEnd"/>
      <w:r w:rsidRPr="00FC43C7">
        <w:rPr>
          <w:rFonts w:ascii="Arial" w:hAnsi="Arial" w:cs="Arial"/>
          <w:sz w:val="24"/>
          <w:szCs w:val="24"/>
          <w:lang w:eastAsia="pl-PL"/>
        </w:rPr>
        <w:t xml:space="preserve"> </w:t>
      </w:r>
      <w:proofErr w:type="spellStart"/>
      <w:r w:rsidRPr="00FC43C7">
        <w:rPr>
          <w:rFonts w:ascii="Arial" w:hAnsi="Arial" w:cs="Arial"/>
          <w:sz w:val="24"/>
          <w:szCs w:val="24"/>
          <w:lang w:eastAsia="pl-PL"/>
        </w:rPr>
        <w:t>nauczania</w:t>
      </w:r>
      <w:proofErr w:type="spellEnd"/>
      <w:r w:rsidRPr="00FC43C7">
        <w:rPr>
          <w:rFonts w:ascii="Arial" w:hAnsi="Arial" w:cs="Arial"/>
          <w:sz w:val="24"/>
          <w:szCs w:val="24"/>
          <w:lang w:eastAsia="pl-PL"/>
        </w:rPr>
        <w:t>.</w:t>
      </w:r>
    </w:p>
    <w:p w14:paraId="3350BED5" w14:textId="77777777" w:rsidR="00703067" w:rsidRDefault="00703067" w:rsidP="00703067">
      <w:pPr>
        <w:pStyle w:val="Akapitzlist2"/>
        <w:numPr>
          <w:ilvl w:val="0"/>
          <w:numId w:val="8"/>
        </w:numPr>
        <w:tabs>
          <w:tab w:val="left" w:pos="426"/>
        </w:tabs>
        <w:spacing w:before="100" w:beforeAutospacing="1" w:after="100" w:afterAutospacing="1" w:line="240" w:lineRule="auto"/>
        <w:ind w:left="426" w:hanging="284"/>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 xml:space="preserve">za kwalifikacje wymienione w pkt </w:t>
      </w:r>
      <w:r>
        <w:rPr>
          <w:rFonts w:ascii="Arial" w:hAnsi="Arial" w:cs="Arial"/>
          <w:color w:val="000000" w:themeColor="text1"/>
          <w:sz w:val="24"/>
          <w:szCs w:val="24"/>
          <w:lang w:val="pl-PL"/>
        </w:rPr>
        <w:t>12</w:t>
      </w:r>
      <w:r w:rsidRPr="00FC43C7">
        <w:rPr>
          <w:rFonts w:ascii="Arial" w:hAnsi="Arial" w:cs="Arial"/>
          <w:color w:val="000000" w:themeColor="text1"/>
          <w:sz w:val="24"/>
          <w:szCs w:val="24"/>
          <w:lang w:val="pl-PL"/>
        </w:rPr>
        <w:t xml:space="preserve"> przyznaje się punkty</w:t>
      </w:r>
      <w:r>
        <w:rPr>
          <w:rFonts w:ascii="Arial" w:hAnsi="Arial" w:cs="Arial"/>
          <w:color w:val="000000" w:themeColor="text1"/>
          <w:sz w:val="24"/>
          <w:szCs w:val="24"/>
          <w:lang w:val="pl-PL"/>
        </w:rPr>
        <w:t xml:space="preserve"> w przypadku złożenia oryginałów dokumentów potwierdzających posiadanie wymienionych w ww. punkcie kwalifikacji. </w:t>
      </w:r>
    </w:p>
    <w:p w14:paraId="3BB5CB71" w14:textId="77777777" w:rsidR="007E6FBA" w:rsidRDefault="007E6FBA" w:rsidP="007E6FBA">
      <w:pPr>
        <w:pStyle w:val="Akapitzlist2"/>
        <w:tabs>
          <w:tab w:val="left" w:pos="426"/>
        </w:tabs>
        <w:spacing w:before="100" w:beforeAutospacing="1" w:after="100" w:afterAutospacing="1" w:line="240" w:lineRule="auto"/>
        <w:jc w:val="both"/>
        <w:rPr>
          <w:rFonts w:ascii="Arial" w:hAnsi="Arial" w:cs="Arial"/>
          <w:color w:val="000000" w:themeColor="text1"/>
          <w:sz w:val="24"/>
          <w:szCs w:val="24"/>
          <w:lang w:val="pl-PL"/>
        </w:rPr>
      </w:pPr>
    </w:p>
    <w:p w14:paraId="484A94A1" w14:textId="77777777" w:rsidR="00875723" w:rsidRPr="00FC43C7" w:rsidRDefault="00875723" w:rsidP="00D568C2">
      <w:pPr>
        <w:pStyle w:val="Akapitzlist2"/>
        <w:tabs>
          <w:tab w:val="left" w:pos="284"/>
          <w:tab w:val="left" w:pos="426"/>
        </w:tabs>
        <w:spacing w:before="100" w:beforeAutospacing="1" w:after="100" w:afterAutospacing="1" w:line="240" w:lineRule="auto"/>
        <w:ind w:left="0" w:hanging="284"/>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Wyjaśnienie użytych skrótów:</w:t>
      </w:r>
    </w:p>
    <w:p w14:paraId="7034B183" w14:textId="77777777" w:rsidR="00875723" w:rsidRPr="00FC43C7" w:rsidRDefault="00875723" w:rsidP="002A069C">
      <w:pPr>
        <w:pStyle w:val="Akapitzlist2"/>
        <w:numPr>
          <w:ilvl w:val="0"/>
          <w:numId w:val="9"/>
        </w:numPr>
        <w:tabs>
          <w:tab w:val="left" w:pos="426"/>
        </w:tabs>
        <w:spacing w:before="100" w:beforeAutospacing="1" w:after="100" w:afterAutospacing="1" w:line="240" w:lineRule="auto"/>
        <w:ind w:left="426" w:hanging="284"/>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SP – szkolenie podstawowe strażaków – ratowników ochotniczej straży pożarnej;</w:t>
      </w:r>
    </w:p>
    <w:p w14:paraId="308AE44E" w14:textId="77777777" w:rsidR="00875723" w:rsidRPr="00FC43C7" w:rsidRDefault="00875723" w:rsidP="002A069C">
      <w:pPr>
        <w:pStyle w:val="Akapitzlist2"/>
        <w:numPr>
          <w:ilvl w:val="0"/>
          <w:numId w:val="9"/>
        </w:numPr>
        <w:tabs>
          <w:tab w:val="left" w:pos="426"/>
        </w:tabs>
        <w:spacing w:before="100" w:beforeAutospacing="1" w:after="100" w:afterAutospacing="1" w:line="240" w:lineRule="auto"/>
        <w:ind w:left="426" w:hanging="284"/>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RT – szkolenie z zakresu ratownictwa technicznego dla strażaków – ratowników ochotniczej straży pożarnej</w:t>
      </w:r>
    </w:p>
    <w:p w14:paraId="5B654599" w14:textId="77777777" w:rsidR="00491807" w:rsidRPr="00FC43C7" w:rsidRDefault="00491807" w:rsidP="002A069C">
      <w:pPr>
        <w:pStyle w:val="Akapitzlist2"/>
        <w:numPr>
          <w:ilvl w:val="0"/>
          <w:numId w:val="9"/>
        </w:numPr>
        <w:tabs>
          <w:tab w:val="left" w:pos="426"/>
        </w:tabs>
        <w:spacing w:before="100" w:beforeAutospacing="1" w:after="100" w:afterAutospacing="1" w:line="240" w:lineRule="auto"/>
        <w:ind w:left="426" w:hanging="284"/>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RW – szkolenie strażaków – ratowników ochotniczej straży pożarnej z zakresu działań przeciwpowodziowych oraz ratownictwa na wodach</w:t>
      </w:r>
      <w:r w:rsidR="00D15754" w:rsidRPr="00FC43C7">
        <w:rPr>
          <w:rFonts w:ascii="Arial" w:hAnsi="Arial" w:cs="Arial"/>
          <w:color w:val="000000" w:themeColor="text1"/>
          <w:sz w:val="24"/>
          <w:szCs w:val="24"/>
          <w:lang w:val="pl-PL"/>
        </w:rPr>
        <w:t>.</w:t>
      </w:r>
    </w:p>
    <w:p w14:paraId="572BE070" w14:textId="77777777" w:rsidR="00CE79A9" w:rsidRPr="00FC43C7" w:rsidRDefault="00CB7134" w:rsidP="00CE79A9">
      <w:pPr>
        <w:spacing w:before="100" w:beforeAutospacing="1" w:after="100" w:afterAutospacing="1" w:line="240" w:lineRule="auto"/>
        <w:jc w:val="both"/>
        <w:rPr>
          <w:rFonts w:ascii="Arial" w:hAnsi="Arial" w:cs="Arial"/>
          <w:b/>
          <w:color w:val="000000" w:themeColor="text1"/>
          <w:sz w:val="24"/>
          <w:szCs w:val="24"/>
          <w:lang w:eastAsia="pl-PL"/>
        </w:rPr>
      </w:pPr>
      <w:r w:rsidRPr="00FC43C7">
        <w:rPr>
          <w:rFonts w:ascii="Arial" w:hAnsi="Arial" w:cs="Arial"/>
          <w:color w:val="000000" w:themeColor="text1"/>
          <w:sz w:val="24"/>
          <w:szCs w:val="24"/>
          <w:lang w:eastAsia="pl-PL"/>
        </w:rPr>
        <w:lastRenderedPageBreak/>
        <w:t xml:space="preserve">Wyniki weryfikacji ofert wraz z informacją o zakwalifikowaniu do V etapu postępowania </w:t>
      </w:r>
      <w:r w:rsidR="00336D32">
        <w:rPr>
          <w:rFonts w:ascii="Arial" w:hAnsi="Arial" w:cs="Arial"/>
          <w:color w:val="000000" w:themeColor="text1"/>
          <w:sz w:val="24"/>
          <w:szCs w:val="24"/>
          <w:lang w:eastAsia="pl-PL"/>
        </w:rPr>
        <w:br/>
      </w:r>
      <w:r w:rsidRPr="00FC43C7">
        <w:rPr>
          <w:rFonts w:ascii="Arial" w:hAnsi="Arial" w:cs="Arial"/>
          <w:color w:val="000000" w:themeColor="text1"/>
          <w:sz w:val="24"/>
          <w:szCs w:val="24"/>
          <w:lang w:eastAsia="pl-PL"/>
        </w:rPr>
        <w:t>– rozmowy</w:t>
      </w:r>
      <w:r w:rsidR="00336D32">
        <w:rPr>
          <w:rFonts w:ascii="Arial" w:hAnsi="Arial" w:cs="Arial"/>
          <w:color w:val="000000" w:themeColor="text1"/>
          <w:sz w:val="24"/>
          <w:szCs w:val="24"/>
          <w:lang w:eastAsia="pl-PL"/>
        </w:rPr>
        <w:t xml:space="preserve"> </w:t>
      </w:r>
      <w:r w:rsidRPr="00FC43C7">
        <w:rPr>
          <w:rFonts w:ascii="Arial" w:hAnsi="Arial" w:cs="Arial"/>
          <w:color w:val="000000" w:themeColor="text1"/>
          <w:sz w:val="24"/>
          <w:szCs w:val="24"/>
          <w:lang w:eastAsia="pl-PL"/>
        </w:rPr>
        <w:t xml:space="preserve">kwalifikacyjnej zostaną opublikowane na stronie internetowej </w:t>
      </w:r>
      <w:hyperlink r:id="rId13" w:history="1">
        <w:r w:rsidR="001E3560" w:rsidRPr="0057742A">
          <w:rPr>
            <w:rStyle w:val="Hipercze"/>
            <w:rFonts w:ascii="Arial" w:hAnsi="Arial" w:cs="Arial"/>
            <w:sz w:val="24"/>
            <w:szCs w:val="24"/>
            <w:lang w:eastAsia="pl-PL"/>
          </w:rPr>
          <w:t>www.strazdrawsko.pl</w:t>
        </w:r>
      </w:hyperlink>
      <w:r w:rsidR="00454666">
        <w:rPr>
          <w:rFonts w:ascii="Arial" w:hAnsi="Arial" w:cs="Arial"/>
          <w:sz w:val="24"/>
          <w:szCs w:val="24"/>
        </w:rPr>
        <w:t xml:space="preserve"> </w:t>
      </w:r>
      <w:r w:rsidR="0057742A">
        <w:rPr>
          <w:rFonts w:ascii="Arial" w:hAnsi="Arial" w:cs="Arial"/>
          <w:color w:val="000000" w:themeColor="text1"/>
          <w:sz w:val="24"/>
          <w:szCs w:val="24"/>
        </w:rPr>
        <w:t xml:space="preserve">, </w:t>
      </w:r>
      <w:r w:rsidR="009E1CBC" w:rsidRPr="00FC43C7">
        <w:rPr>
          <w:rFonts w:ascii="Arial" w:hAnsi="Arial" w:cs="Arial"/>
          <w:color w:val="000000" w:themeColor="text1"/>
          <w:sz w:val="24"/>
          <w:szCs w:val="24"/>
          <w:lang w:eastAsia="pl-PL"/>
        </w:rPr>
        <w:t xml:space="preserve">a </w:t>
      </w:r>
      <w:r w:rsidR="00D23265" w:rsidRPr="00FC43C7">
        <w:rPr>
          <w:rFonts w:ascii="Arial" w:hAnsi="Arial" w:cs="Arial"/>
          <w:color w:val="000000" w:themeColor="text1"/>
          <w:sz w:val="24"/>
          <w:szCs w:val="24"/>
          <w:lang w:eastAsia="pl-PL"/>
        </w:rPr>
        <w:t>t</w:t>
      </w:r>
      <w:r w:rsidR="009E1CBC" w:rsidRPr="00FC43C7">
        <w:rPr>
          <w:rFonts w:ascii="Arial" w:hAnsi="Arial" w:cs="Arial"/>
          <w:color w:val="000000" w:themeColor="text1"/>
          <w:sz w:val="24"/>
          <w:szCs w:val="24"/>
          <w:lang w:eastAsia="pl-PL"/>
        </w:rPr>
        <w:t xml:space="preserve">akże </w:t>
      </w:r>
      <w:r w:rsidR="00CE79A9" w:rsidRPr="00FC43C7">
        <w:rPr>
          <w:rFonts w:ascii="Arial" w:hAnsi="Arial" w:cs="Arial"/>
          <w:color w:val="000000" w:themeColor="text1"/>
          <w:sz w:val="24"/>
          <w:szCs w:val="24"/>
          <w:lang w:eastAsia="pl-PL"/>
        </w:rPr>
        <w:t xml:space="preserve">na tablicy ogłoszeń w siedzibie Komendy </w:t>
      </w:r>
      <w:r w:rsidR="001E3560">
        <w:rPr>
          <w:rFonts w:ascii="Arial" w:hAnsi="Arial" w:cs="Arial"/>
          <w:color w:val="000000" w:themeColor="text1"/>
          <w:sz w:val="24"/>
          <w:szCs w:val="24"/>
          <w:lang w:eastAsia="pl-PL"/>
        </w:rPr>
        <w:t>Powiatowej</w:t>
      </w:r>
      <w:r w:rsidR="00CE79A9" w:rsidRPr="00FC43C7">
        <w:rPr>
          <w:rFonts w:ascii="Arial" w:hAnsi="Arial" w:cs="Arial"/>
          <w:color w:val="000000" w:themeColor="text1"/>
          <w:sz w:val="24"/>
          <w:szCs w:val="24"/>
          <w:lang w:eastAsia="pl-PL"/>
        </w:rPr>
        <w:t xml:space="preserve"> PSP</w:t>
      </w:r>
      <w:r w:rsidR="00454666">
        <w:rPr>
          <w:rFonts w:ascii="Arial" w:hAnsi="Arial" w:cs="Arial"/>
          <w:color w:val="000000" w:themeColor="text1"/>
          <w:sz w:val="24"/>
          <w:szCs w:val="24"/>
          <w:lang w:eastAsia="pl-PL"/>
        </w:rPr>
        <w:t xml:space="preserve"> </w:t>
      </w:r>
      <w:r w:rsidR="001E3560">
        <w:rPr>
          <w:rFonts w:ascii="Arial" w:hAnsi="Arial" w:cs="Arial"/>
          <w:color w:val="000000" w:themeColor="text1"/>
          <w:sz w:val="24"/>
          <w:szCs w:val="24"/>
          <w:lang w:eastAsia="pl-PL"/>
        </w:rPr>
        <w:br/>
      </w:r>
      <w:r w:rsidR="00CE79A9" w:rsidRPr="00FC43C7">
        <w:rPr>
          <w:rFonts w:ascii="Arial" w:hAnsi="Arial" w:cs="Arial"/>
          <w:color w:val="000000" w:themeColor="text1"/>
          <w:sz w:val="24"/>
          <w:szCs w:val="24"/>
          <w:lang w:eastAsia="pl-PL"/>
        </w:rPr>
        <w:t xml:space="preserve">w </w:t>
      </w:r>
      <w:r w:rsidR="001E3560">
        <w:rPr>
          <w:rFonts w:ascii="Arial" w:hAnsi="Arial" w:cs="Arial"/>
          <w:color w:val="000000" w:themeColor="text1"/>
          <w:sz w:val="24"/>
          <w:szCs w:val="24"/>
          <w:lang w:eastAsia="pl-PL"/>
        </w:rPr>
        <w:t>Drawsku Pomorskim</w:t>
      </w:r>
      <w:r w:rsidR="00454666">
        <w:rPr>
          <w:rFonts w:ascii="Arial" w:hAnsi="Arial" w:cs="Arial"/>
          <w:color w:val="000000" w:themeColor="text1"/>
          <w:sz w:val="24"/>
          <w:szCs w:val="24"/>
          <w:lang w:eastAsia="pl-PL"/>
        </w:rPr>
        <w:t xml:space="preserve"> </w:t>
      </w:r>
      <w:r w:rsidR="00835636" w:rsidRPr="00FC43C7">
        <w:rPr>
          <w:rFonts w:ascii="Arial" w:hAnsi="Arial" w:cs="Arial"/>
          <w:color w:val="000000" w:themeColor="text1"/>
          <w:sz w:val="24"/>
          <w:szCs w:val="24"/>
          <w:lang w:eastAsia="pl-PL"/>
        </w:rPr>
        <w:t>do</w:t>
      </w:r>
      <w:r w:rsidR="00CE79A9" w:rsidRPr="00FC43C7">
        <w:rPr>
          <w:rFonts w:ascii="Arial" w:hAnsi="Arial" w:cs="Arial"/>
          <w:color w:val="000000" w:themeColor="text1"/>
          <w:sz w:val="24"/>
          <w:szCs w:val="24"/>
          <w:lang w:eastAsia="pl-PL"/>
        </w:rPr>
        <w:t xml:space="preserve"> dni</w:t>
      </w:r>
      <w:r w:rsidR="00835636" w:rsidRPr="00FC43C7">
        <w:rPr>
          <w:rFonts w:ascii="Arial" w:hAnsi="Arial" w:cs="Arial"/>
          <w:color w:val="000000" w:themeColor="text1"/>
          <w:sz w:val="24"/>
          <w:szCs w:val="24"/>
          <w:lang w:eastAsia="pl-PL"/>
        </w:rPr>
        <w:t>a</w:t>
      </w:r>
      <w:r w:rsidR="00454666">
        <w:rPr>
          <w:rFonts w:ascii="Arial" w:hAnsi="Arial" w:cs="Arial"/>
          <w:color w:val="000000" w:themeColor="text1"/>
          <w:sz w:val="24"/>
          <w:szCs w:val="24"/>
          <w:lang w:eastAsia="pl-PL"/>
        </w:rPr>
        <w:t xml:space="preserve"> </w:t>
      </w:r>
      <w:r w:rsidR="005051A9">
        <w:rPr>
          <w:rFonts w:ascii="Arial" w:hAnsi="Arial" w:cs="Arial"/>
          <w:b/>
          <w:color w:val="000000" w:themeColor="text1"/>
          <w:sz w:val="24"/>
          <w:szCs w:val="24"/>
          <w:lang w:eastAsia="pl-PL"/>
        </w:rPr>
        <w:t>21</w:t>
      </w:r>
      <w:r w:rsidR="0003470F">
        <w:rPr>
          <w:rFonts w:ascii="Arial" w:hAnsi="Arial" w:cs="Arial"/>
          <w:b/>
          <w:color w:val="000000" w:themeColor="text1"/>
          <w:sz w:val="24"/>
          <w:szCs w:val="24"/>
          <w:lang w:eastAsia="pl-PL"/>
        </w:rPr>
        <w:t xml:space="preserve"> </w:t>
      </w:r>
      <w:r w:rsidR="00647F52">
        <w:rPr>
          <w:rFonts w:ascii="Arial" w:hAnsi="Arial" w:cs="Arial"/>
          <w:b/>
          <w:color w:val="000000" w:themeColor="text1"/>
          <w:sz w:val="24"/>
          <w:szCs w:val="24"/>
          <w:lang w:eastAsia="pl-PL"/>
        </w:rPr>
        <w:t>września</w:t>
      </w:r>
      <w:r w:rsidR="00911B5A">
        <w:rPr>
          <w:rFonts w:ascii="Arial" w:hAnsi="Arial" w:cs="Arial"/>
          <w:b/>
          <w:color w:val="000000" w:themeColor="text1"/>
          <w:sz w:val="24"/>
          <w:szCs w:val="24"/>
          <w:lang w:eastAsia="pl-PL"/>
        </w:rPr>
        <w:t xml:space="preserve"> 20</w:t>
      </w:r>
      <w:r w:rsidR="00336D32">
        <w:rPr>
          <w:rFonts w:ascii="Arial" w:hAnsi="Arial" w:cs="Arial"/>
          <w:b/>
          <w:color w:val="000000" w:themeColor="text1"/>
          <w:sz w:val="24"/>
          <w:szCs w:val="24"/>
          <w:lang w:eastAsia="pl-PL"/>
        </w:rPr>
        <w:t>20</w:t>
      </w:r>
      <w:r w:rsidR="00CE79A9" w:rsidRPr="00FC43C7">
        <w:rPr>
          <w:rFonts w:ascii="Arial" w:hAnsi="Arial" w:cs="Arial"/>
          <w:b/>
          <w:color w:val="000000" w:themeColor="text1"/>
          <w:sz w:val="24"/>
          <w:szCs w:val="24"/>
          <w:lang w:eastAsia="pl-PL"/>
        </w:rPr>
        <w:t xml:space="preserve"> r.   </w:t>
      </w:r>
    </w:p>
    <w:p w14:paraId="494E0B11" w14:textId="77777777" w:rsidR="00D15754" w:rsidRPr="00FC43C7" w:rsidRDefault="00CB7134" w:rsidP="0057742A">
      <w:pPr>
        <w:spacing w:after="0" w:line="240" w:lineRule="auto"/>
        <w:jc w:val="both"/>
        <w:rPr>
          <w:rFonts w:ascii="Arial" w:hAnsi="Arial" w:cs="Arial"/>
          <w:color w:val="000000" w:themeColor="text1"/>
          <w:sz w:val="24"/>
          <w:szCs w:val="24"/>
        </w:rPr>
      </w:pPr>
      <w:r w:rsidRPr="00FC43C7">
        <w:rPr>
          <w:rFonts w:ascii="Arial" w:hAnsi="Arial" w:cs="Arial"/>
          <w:b/>
          <w:color w:val="000000" w:themeColor="text1"/>
          <w:sz w:val="24"/>
          <w:szCs w:val="24"/>
          <w:u w:val="single"/>
        </w:rPr>
        <w:t>V</w:t>
      </w:r>
      <w:r w:rsidR="00D15754" w:rsidRPr="00FC43C7">
        <w:rPr>
          <w:rFonts w:ascii="Arial" w:hAnsi="Arial" w:cs="Arial"/>
          <w:b/>
          <w:color w:val="000000" w:themeColor="text1"/>
          <w:sz w:val="24"/>
          <w:szCs w:val="24"/>
          <w:u w:val="single"/>
        </w:rPr>
        <w:t xml:space="preserve"> ETAP postępowania</w:t>
      </w:r>
      <w:r w:rsidR="00D15754" w:rsidRPr="00FC43C7">
        <w:rPr>
          <w:rFonts w:ascii="Arial" w:hAnsi="Arial" w:cs="Arial"/>
          <w:color w:val="000000" w:themeColor="text1"/>
          <w:sz w:val="24"/>
          <w:szCs w:val="24"/>
        </w:rPr>
        <w:t xml:space="preserve"> – rozmowa kwalifikacyjna z członkami Komisji Kwalifikacyjnej</w:t>
      </w:r>
    </w:p>
    <w:p w14:paraId="520B77F9" w14:textId="77777777" w:rsidR="00D15754" w:rsidRDefault="00CB7134" w:rsidP="0057742A">
      <w:pPr>
        <w:pStyle w:val="Akapitzlist2"/>
        <w:tabs>
          <w:tab w:val="left" w:pos="284"/>
        </w:tabs>
        <w:spacing w:after="0" w:line="240" w:lineRule="auto"/>
        <w:ind w:left="0"/>
        <w:jc w:val="both"/>
        <w:rPr>
          <w:rFonts w:ascii="Arial" w:hAnsi="Arial" w:cs="Arial"/>
          <w:b/>
          <w:bCs/>
          <w:color w:val="000000" w:themeColor="text1"/>
          <w:sz w:val="24"/>
          <w:szCs w:val="24"/>
          <w:lang w:val="pl-PL" w:eastAsia="pl-PL"/>
        </w:rPr>
      </w:pPr>
      <w:r w:rsidRPr="00FC43C7">
        <w:rPr>
          <w:rFonts w:ascii="Arial" w:hAnsi="Arial" w:cs="Arial"/>
          <w:color w:val="000000" w:themeColor="text1"/>
          <w:sz w:val="24"/>
          <w:szCs w:val="24"/>
          <w:lang w:val="pl-PL" w:eastAsia="pl-PL"/>
        </w:rPr>
        <w:t xml:space="preserve">Kandydaci przystępujący do </w:t>
      </w:r>
      <w:r w:rsidRPr="00FC43C7">
        <w:rPr>
          <w:rFonts w:ascii="Arial" w:hAnsi="Arial" w:cs="Arial"/>
          <w:bCs/>
          <w:color w:val="000000" w:themeColor="text1"/>
          <w:sz w:val="24"/>
          <w:szCs w:val="24"/>
          <w:lang w:val="pl-PL" w:eastAsia="pl-PL"/>
        </w:rPr>
        <w:t>rozmowy kwalifikacyjnej</w:t>
      </w:r>
      <w:r w:rsidR="001E3560">
        <w:rPr>
          <w:rFonts w:ascii="Arial" w:hAnsi="Arial" w:cs="Arial"/>
          <w:bCs/>
          <w:color w:val="000000" w:themeColor="text1"/>
          <w:sz w:val="24"/>
          <w:szCs w:val="24"/>
          <w:lang w:val="pl-PL" w:eastAsia="pl-PL"/>
        </w:rPr>
        <w:t xml:space="preserve"> </w:t>
      </w:r>
      <w:r w:rsidRPr="00FC43C7">
        <w:rPr>
          <w:rFonts w:ascii="Arial" w:hAnsi="Arial" w:cs="Arial"/>
          <w:color w:val="000000" w:themeColor="text1"/>
          <w:sz w:val="24"/>
          <w:szCs w:val="24"/>
          <w:lang w:val="pl-PL" w:eastAsia="pl-PL"/>
        </w:rPr>
        <w:t>powinni stawić si</w:t>
      </w:r>
      <w:r w:rsidR="00CE79A9" w:rsidRPr="00FC43C7">
        <w:rPr>
          <w:rFonts w:ascii="Arial" w:hAnsi="Arial" w:cs="Arial"/>
          <w:color w:val="000000" w:themeColor="text1"/>
          <w:sz w:val="24"/>
          <w:szCs w:val="24"/>
          <w:lang w:val="pl-PL" w:eastAsia="pl-PL"/>
        </w:rPr>
        <w:t xml:space="preserve">ę w siedzibie Komendy </w:t>
      </w:r>
      <w:r w:rsidR="001E3560">
        <w:rPr>
          <w:rFonts w:ascii="Arial" w:hAnsi="Arial" w:cs="Arial"/>
          <w:color w:val="000000" w:themeColor="text1"/>
          <w:sz w:val="24"/>
          <w:szCs w:val="24"/>
          <w:lang w:val="pl-PL" w:eastAsia="pl-PL"/>
        </w:rPr>
        <w:t xml:space="preserve">Powiatowej </w:t>
      </w:r>
      <w:r w:rsidR="00393D84">
        <w:rPr>
          <w:rFonts w:ascii="Arial" w:hAnsi="Arial" w:cs="Arial"/>
          <w:color w:val="000000" w:themeColor="text1"/>
          <w:sz w:val="24"/>
          <w:szCs w:val="24"/>
          <w:lang w:val="pl-PL" w:eastAsia="pl-PL"/>
        </w:rPr>
        <w:t xml:space="preserve">PSP w </w:t>
      </w:r>
      <w:r w:rsidR="001E3560">
        <w:rPr>
          <w:rFonts w:ascii="Arial" w:hAnsi="Arial" w:cs="Arial"/>
          <w:color w:val="000000" w:themeColor="text1"/>
          <w:sz w:val="24"/>
          <w:szCs w:val="24"/>
          <w:lang w:val="pl-PL" w:eastAsia="pl-PL"/>
        </w:rPr>
        <w:t>Drawsku Pomorskim, pl. M. Konopnickiej 1</w:t>
      </w:r>
      <w:r w:rsidR="00454666">
        <w:rPr>
          <w:rFonts w:ascii="Arial" w:hAnsi="Arial" w:cs="Arial"/>
          <w:color w:val="000000" w:themeColor="text1"/>
          <w:sz w:val="24"/>
          <w:szCs w:val="24"/>
          <w:lang w:val="pl-PL" w:eastAsia="pl-PL"/>
        </w:rPr>
        <w:t xml:space="preserve"> </w:t>
      </w:r>
      <w:r w:rsidRPr="00FC43C7">
        <w:rPr>
          <w:rFonts w:ascii="Arial" w:hAnsi="Arial" w:cs="Arial"/>
          <w:color w:val="000000" w:themeColor="text1"/>
          <w:sz w:val="24"/>
          <w:szCs w:val="24"/>
          <w:lang w:val="pl-PL" w:eastAsia="pl-PL"/>
        </w:rPr>
        <w:t xml:space="preserve">w dniu </w:t>
      </w:r>
      <w:r w:rsidR="001F56BC">
        <w:rPr>
          <w:rFonts w:ascii="Arial" w:hAnsi="Arial" w:cs="Arial"/>
          <w:color w:val="000000" w:themeColor="text1"/>
          <w:sz w:val="24"/>
          <w:szCs w:val="24"/>
          <w:lang w:val="pl-PL" w:eastAsia="pl-PL"/>
        </w:rPr>
        <w:br/>
      </w:r>
      <w:r w:rsidR="003B685E">
        <w:rPr>
          <w:rFonts w:ascii="Arial" w:hAnsi="Arial" w:cs="Arial"/>
          <w:b/>
          <w:bCs/>
          <w:color w:val="000000" w:themeColor="text1"/>
          <w:sz w:val="24"/>
          <w:szCs w:val="24"/>
          <w:lang w:val="pl-PL" w:eastAsia="pl-PL"/>
        </w:rPr>
        <w:t>22</w:t>
      </w:r>
      <w:r w:rsidR="00647F52">
        <w:rPr>
          <w:rFonts w:ascii="Arial" w:hAnsi="Arial" w:cs="Arial"/>
          <w:b/>
          <w:bCs/>
          <w:color w:val="000000" w:themeColor="text1"/>
          <w:sz w:val="24"/>
          <w:szCs w:val="24"/>
          <w:lang w:val="pl-PL" w:eastAsia="pl-PL"/>
        </w:rPr>
        <w:t xml:space="preserve"> września 2020</w:t>
      </w:r>
      <w:r w:rsidR="00911B5A">
        <w:rPr>
          <w:rFonts w:ascii="Arial" w:hAnsi="Arial" w:cs="Arial"/>
          <w:b/>
          <w:bCs/>
          <w:color w:val="000000" w:themeColor="text1"/>
          <w:sz w:val="24"/>
          <w:szCs w:val="24"/>
          <w:lang w:val="pl-PL" w:eastAsia="pl-PL"/>
        </w:rPr>
        <w:t xml:space="preserve"> r.</w:t>
      </w:r>
      <w:r w:rsidR="001E3560">
        <w:rPr>
          <w:rFonts w:ascii="Arial" w:hAnsi="Arial" w:cs="Arial"/>
          <w:b/>
          <w:bCs/>
          <w:color w:val="000000" w:themeColor="text1"/>
          <w:sz w:val="24"/>
          <w:szCs w:val="24"/>
          <w:lang w:val="pl-PL" w:eastAsia="pl-PL"/>
        </w:rPr>
        <w:t xml:space="preserve"> </w:t>
      </w:r>
      <w:r w:rsidRPr="00FC43C7">
        <w:rPr>
          <w:rFonts w:ascii="Arial" w:hAnsi="Arial" w:cs="Arial"/>
          <w:b/>
          <w:bCs/>
          <w:color w:val="000000" w:themeColor="text1"/>
          <w:sz w:val="24"/>
          <w:szCs w:val="24"/>
          <w:lang w:val="pl-PL" w:eastAsia="pl-PL"/>
        </w:rPr>
        <w:t xml:space="preserve">o godz. </w:t>
      </w:r>
      <w:r w:rsidR="001F56BC">
        <w:rPr>
          <w:rFonts w:ascii="Arial" w:hAnsi="Arial" w:cs="Arial"/>
          <w:b/>
          <w:bCs/>
          <w:color w:val="000000" w:themeColor="text1"/>
          <w:sz w:val="24"/>
          <w:szCs w:val="24"/>
          <w:lang w:val="pl-PL" w:eastAsia="pl-PL"/>
        </w:rPr>
        <w:t>9</w:t>
      </w:r>
      <w:r w:rsidRPr="00FC43C7">
        <w:rPr>
          <w:rFonts w:ascii="Arial" w:hAnsi="Arial" w:cs="Arial"/>
          <w:b/>
          <w:bCs/>
          <w:color w:val="000000" w:themeColor="text1"/>
          <w:sz w:val="24"/>
          <w:szCs w:val="24"/>
          <w:u w:val="single"/>
          <w:vertAlign w:val="superscript"/>
          <w:lang w:val="pl-PL" w:eastAsia="pl-PL"/>
        </w:rPr>
        <w:t>00</w:t>
      </w:r>
      <w:r w:rsidRPr="00FC43C7">
        <w:rPr>
          <w:rFonts w:ascii="Arial" w:hAnsi="Arial" w:cs="Arial"/>
          <w:b/>
          <w:bCs/>
          <w:color w:val="000000" w:themeColor="text1"/>
          <w:sz w:val="24"/>
          <w:szCs w:val="24"/>
          <w:lang w:val="pl-PL" w:eastAsia="pl-PL"/>
        </w:rPr>
        <w:t>.</w:t>
      </w:r>
    </w:p>
    <w:p w14:paraId="1D065B68" w14:textId="77777777" w:rsidR="00D15754" w:rsidRPr="00FC43C7" w:rsidRDefault="00D15754" w:rsidP="00D15754">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Podczas rozmowy kwalifikacyjnej ocenie podlega</w:t>
      </w:r>
      <w:r w:rsidR="001F56BC">
        <w:rPr>
          <w:rFonts w:ascii="Arial" w:hAnsi="Arial" w:cs="Arial"/>
          <w:color w:val="000000" w:themeColor="text1"/>
          <w:sz w:val="24"/>
          <w:szCs w:val="24"/>
          <w:lang w:val="pl-PL"/>
        </w:rPr>
        <w:t>:</w:t>
      </w:r>
    </w:p>
    <w:p w14:paraId="17ED775B" w14:textId="77777777" w:rsidR="00D15754" w:rsidRPr="00FC43C7" w:rsidRDefault="00D15754" w:rsidP="002A069C">
      <w:pPr>
        <w:pStyle w:val="Akapitzlist2"/>
        <w:numPr>
          <w:ilvl w:val="0"/>
          <w:numId w:val="10"/>
        </w:numPr>
        <w:tabs>
          <w:tab w:val="left" w:pos="284"/>
        </w:tabs>
        <w:spacing w:before="100" w:beforeAutospacing="1" w:after="100" w:afterAutospacing="1" w:line="240" w:lineRule="auto"/>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autoprezentacja, w której kandydat przedstawia swoje słabe i mocne strony, motywację do podjęcia służby w Państwowej Straży Pożarnej oraz postawę społeczną;</w:t>
      </w:r>
    </w:p>
    <w:p w14:paraId="0C0897FB" w14:textId="77777777" w:rsidR="00D15754" w:rsidRPr="00FC43C7" w:rsidRDefault="00D15754" w:rsidP="002A069C">
      <w:pPr>
        <w:pStyle w:val="Akapitzlist2"/>
        <w:numPr>
          <w:ilvl w:val="0"/>
          <w:numId w:val="10"/>
        </w:numPr>
        <w:tabs>
          <w:tab w:val="left" w:pos="284"/>
        </w:tabs>
        <w:spacing w:before="100" w:beforeAutospacing="1" w:after="100" w:afterAutospacing="1" w:line="240" w:lineRule="auto"/>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 xml:space="preserve">umiejętność przekazywania, odbierania i rozumienia informacji oraz jasnego </w:t>
      </w:r>
      <w:r w:rsidR="008C6F37">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i wyrazistego formułowania wypowiedzi;</w:t>
      </w:r>
    </w:p>
    <w:p w14:paraId="40BB3B52" w14:textId="77777777" w:rsidR="00D15754" w:rsidRPr="00FC43C7" w:rsidRDefault="00D15754" w:rsidP="002A069C">
      <w:pPr>
        <w:pStyle w:val="Akapitzlist2"/>
        <w:numPr>
          <w:ilvl w:val="0"/>
          <w:numId w:val="10"/>
        </w:numPr>
        <w:tabs>
          <w:tab w:val="left" w:pos="284"/>
        </w:tabs>
        <w:spacing w:before="100" w:beforeAutospacing="1" w:after="100" w:afterAutospacing="1" w:line="240" w:lineRule="auto"/>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wiedza na temat funkcjonowania ochrony przeciwpożarowej;</w:t>
      </w:r>
    </w:p>
    <w:p w14:paraId="69DF8909" w14:textId="77777777" w:rsidR="00D15754" w:rsidRPr="00FC43C7" w:rsidRDefault="00D15754" w:rsidP="002A069C">
      <w:pPr>
        <w:pStyle w:val="Akapitzlist2"/>
        <w:numPr>
          <w:ilvl w:val="0"/>
          <w:numId w:val="10"/>
        </w:numPr>
        <w:tabs>
          <w:tab w:val="left" w:pos="284"/>
        </w:tabs>
        <w:spacing w:before="100" w:beforeAutospacing="1" w:after="100" w:afterAutospacing="1" w:line="240" w:lineRule="auto"/>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szczególne zainteresowania i dotyczące osiągnięcia kandydata.</w:t>
      </w:r>
    </w:p>
    <w:p w14:paraId="3F990CB7" w14:textId="77777777" w:rsidR="00D15754" w:rsidRPr="00FC43C7" w:rsidRDefault="00D15754" w:rsidP="00D15754">
      <w:pPr>
        <w:pStyle w:val="Akapitzlist2"/>
        <w:tabs>
          <w:tab w:val="left" w:pos="284"/>
        </w:tabs>
        <w:spacing w:before="100" w:beforeAutospacing="1" w:after="100" w:afterAutospacing="1" w:line="240" w:lineRule="auto"/>
        <w:jc w:val="both"/>
        <w:rPr>
          <w:rFonts w:ascii="Arial" w:hAnsi="Arial" w:cs="Arial"/>
          <w:color w:val="000000" w:themeColor="text1"/>
          <w:sz w:val="24"/>
          <w:szCs w:val="24"/>
          <w:lang w:val="pl-PL"/>
        </w:rPr>
      </w:pPr>
    </w:p>
    <w:p w14:paraId="6D899847" w14:textId="77777777" w:rsidR="00D15754" w:rsidRPr="00FC43C7" w:rsidRDefault="00D15754" w:rsidP="00D15754">
      <w:pPr>
        <w:pStyle w:val="Akapitzlist2"/>
        <w:tabs>
          <w:tab w:val="left" w:pos="284"/>
        </w:tabs>
        <w:spacing w:before="100" w:beforeAutospacing="1" w:after="100" w:afterAutospacing="1" w:line="240" w:lineRule="auto"/>
        <w:ind w:left="0" w:firstLine="556"/>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Po przeprowadzeniu rozmowy kwalifikacyjnej każdy z członków komisji odrębnie ocenia kandydata.</w:t>
      </w:r>
    </w:p>
    <w:p w14:paraId="52A3C6CA" w14:textId="77777777" w:rsidR="00D15754" w:rsidRPr="00FC43C7" w:rsidRDefault="00D15754" w:rsidP="002A069C">
      <w:pPr>
        <w:pStyle w:val="Akapitzlist2"/>
        <w:numPr>
          <w:ilvl w:val="0"/>
          <w:numId w:val="11"/>
        </w:numPr>
        <w:tabs>
          <w:tab w:val="left" w:pos="284"/>
        </w:tabs>
        <w:spacing w:before="100" w:beforeAutospacing="1" w:after="100" w:afterAutospacing="1" w:line="240" w:lineRule="auto"/>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Maksymalna liczba punktów możliwa do przyznania przez członka komisji za każdy z w</w:t>
      </w:r>
      <w:r w:rsidR="000E6899" w:rsidRPr="00FC43C7">
        <w:rPr>
          <w:rFonts w:ascii="Arial" w:hAnsi="Arial" w:cs="Arial"/>
          <w:color w:val="000000" w:themeColor="text1"/>
          <w:sz w:val="24"/>
          <w:szCs w:val="24"/>
          <w:lang w:val="pl-PL"/>
        </w:rPr>
        <w:t>/</w:t>
      </w:r>
      <w:r w:rsidRPr="00FC43C7">
        <w:rPr>
          <w:rFonts w:ascii="Arial" w:hAnsi="Arial" w:cs="Arial"/>
          <w:color w:val="000000" w:themeColor="text1"/>
          <w:sz w:val="24"/>
          <w:szCs w:val="24"/>
          <w:lang w:val="pl-PL"/>
        </w:rPr>
        <w:t>w elementów wynosi 10.</w:t>
      </w:r>
    </w:p>
    <w:p w14:paraId="700E1BE8" w14:textId="77777777" w:rsidR="00D15754" w:rsidRPr="00FC43C7" w:rsidRDefault="00D15754" w:rsidP="002A069C">
      <w:pPr>
        <w:pStyle w:val="Akapitzlist2"/>
        <w:numPr>
          <w:ilvl w:val="0"/>
          <w:numId w:val="11"/>
        </w:numPr>
        <w:tabs>
          <w:tab w:val="left" w:pos="284"/>
        </w:tabs>
        <w:spacing w:before="100" w:beforeAutospacing="1" w:after="100" w:afterAutospacing="1" w:line="240" w:lineRule="auto"/>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 xml:space="preserve">Liczbę punktów uzyskanych w trakcie rozmowy kwalifikacyjnej ustala się </w:t>
      </w:r>
      <w:r w:rsidR="001D33F1">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na podstawie średniej arytmetycznej liczby punktów przyznanych przez członków komisji z dokładnością do jednego miejsca po przecinku.</w:t>
      </w:r>
    </w:p>
    <w:p w14:paraId="68517C07" w14:textId="77777777" w:rsidR="00D15754" w:rsidRPr="00FC43C7" w:rsidRDefault="001605B6" w:rsidP="002A069C">
      <w:pPr>
        <w:pStyle w:val="Akapitzlist2"/>
        <w:numPr>
          <w:ilvl w:val="0"/>
          <w:numId w:val="11"/>
        </w:numPr>
        <w:tabs>
          <w:tab w:val="left" w:pos="284"/>
        </w:tabs>
        <w:spacing w:before="100" w:beforeAutospacing="1" w:after="100" w:afterAutospacing="1" w:line="240" w:lineRule="auto"/>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 xml:space="preserve">Pozytywny wynik z rozmowy kwalifikacyjnej osiąga kandydat, który uzyska </w:t>
      </w:r>
      <w:r w:rsidR="008C6F37">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co najmniej 16 punktów w powyżej ustalony sposób.</w:t>
      </w:r>
    </w:p>
    <w:p w14:paraId="1910165A" w14:textId="77777777" w:rsidR="001605B6" w:rsidRDefault="009E1CBC" w:rsidP="007C7D35">
      <w:pPr>
        <w:spacing w:before="100" w:beforeAutospacing="1" w:after="100" w:afterAutospacing="1" w:line="240" w:lineRule="auto"/>
        <w:jc w:val="both"/>
        <w:rPr>
          <w:rFonts w:ascii="Arial" w:hAnsi="Arial" w:cs="Arial"/>
          <w:b/>
          <w:color w:val="000000" w:themeColor="text1"/>
          <w:sz w:val="24"/>
          <w:szCs w:val="24"/>
          <w:lang w:eastAsia="pl-PL"/>
        </w:rPr>
      </w:pPr>
      <w:r w:rsidRPr="00FC43C7">
        <w:rPr>
          <w:rFonts w:ascii="Arial" w:hAnsi="Arial" w:cs="Arial"/>
          <w:color w:val="000000" w:themeColor="text1"/>
          <w:sz w:val="24"/>
          <w:szCs w:val="24"/>
          <w:lang w:eastAsia="pl-PL"/>
        </w:rPr>
        <w:t xml:space="preserve">Wyniki rozmowy kwalifikacyjnej wraz z informacją o zakwalifikowaniu do VI etapu postępowania zostaną opublikowane na stronie internetowej </w:t>
      </w:r>
      <w:hyperlink r:id="rId14" w:history="1">
        <w:r w:rsidR="001E3560" w:rsidRPr="00703067">
          <w:rPr>
            <w:rStyle w:val="Hipercze"/>
            <w:rFonts w:ascii="Arial" w:hAnsi="Arial" w:cs="Arial"/>
            <w:sz w:val="24"/>
            <w:szCs w:val="24"/>
            <w:lang w:eastAsia="pl-PL"/>
          </w:rPr>
          <w:t>www.strazdrawsko.pl</w:t>
        </w:r>
      </w:hyperlink>
      <w:r w:rsidR="00703067">
        <w:rPr>
          <w:rFonts w:ascii="Arial" w:hAnsi="Arial" w:cs="Arial"/>
          <w:sz w:val="24"/>
          <w:szCs w:val="24"/>
        </w:rPr>
        <w:t xml:space="preserve">, </w:t>
      </w:r>
      <w:r w:rsidR="0057742A">
        <w:rPr>
          <w:rFonts w:ascii="Arial" w:hAnsi="Arial" w:cs="Arial"/>
          <w:sz w:val="24"/>
          <w:szCs w:val="24"/>
        </w:rPr>
        <w:br/>
      </w:r>
      <w:r w:rsidRPr="00FC43C7">
        <w:rPr>
          <w:rFonts w:ascii="Arial" w:hAnsi="Arial" w:cs="Arial"/>
          <w:color w:val="000000" w:themeColor="text1"/>
          <w:sz w:val="24"/>
          <w:szCs w:val="24"/>
          <w:lang w:eastAsia="pl-PL"/>
        </w:rPr>
        <w:t xml:space="preserve">a także na tablicy ogłoszeń w siedzibie Komendy </w:t>
      </w:r>
      <w:r w:rsidR="001E3560">
        <w:rPr>
          <w:rFonts w:ascii="Arial" w:hAnsi="Arial" w:cs="Arial"/>
          <w:color w:val="000000" w:themeColor="text1"/>
          <w:sz w:val="24"/>
          <w:szCs w:val="24"/>
          <w:lang w:eastAsia="pl-PL"/>
        </w:rPr>
        <w:t>Powiatowej</w:t>
      </w:r>
      <w:r w:rsidR="000C2E38">
        <w:rPr>
          <w:rFonts w:ascii="Arial" w:hAnsi="Arial" w:cs="Arial"/>
          <w:color w:val="000000" w:themeColor="text1"/>
          <w:sz w:val="24"/>
          <w:szCs w:val="24"/>
          <w:lang w:eastAsia="pl-PL"/>
        </w:rPr>
        <w:t xml:space="preserve"> PSP </w:t>
      </w:r>
      <w:r w:rsidRPr="00FC43C7">
        <w:rPr>
          <w:rFonts w:ascii="Arial" w:hAnsi="Arial" w:cs="Arial"/>
          <w:color w:val="000000" w:themeColor="text1"/>
          <w:sz w:val="24"/>
          <w:szCs w:val="24"/>
          <w:lang w:eastAsia="pl-PL"/>
        </w:rPr>
        <w:t xml:space="preserve">w </w:t>
      </w:r>
      <w:r w:rsidR="001E3560">
        <w:rPr>
          <w:rFonts w:ascii="Arial" w:hAnsi="Arial" w:cs="Arial"/>
          <w:color w:val="000000" w:themeColor="text1"/>
          <w:sz w:val="24"/>
          <w:szCs w:val="24"/>
          <w:lang w:eastAsia="pl-PL"/>
        </w:rPr>
        <w:t>Drawsku Pomorskim</w:t>
      </w:r>
      <w:r w:rsidRPr="00FC43C7">
        <w:rPr>
          <w:rFonts w:ascii="Arial" w:hAnsi="Arial" w:cs="Arial"/>
          <w:color w:val="000000" w:themeColor="text1"/>
          <w:sz w:val="24"/>
          <w:szCs w:val="24"/>
          <w:lang w:eastAsia="pl-PL"/>
        </w:rPr>
        <w:t xml:space="preserve"> w dniu </w:t>
      </w:r>
      <w:r w:rsidR="003B685E">
        <w:rPr>
          <w:rFonts w:ascii="Arial" w:hAnsi="Arial" w:cs="Arial"/>
          <w:b/>
          <w:color w:val="000000" w:themeColor="text1"/>
          <w:sz w:val="24"/>
          <w:szCs w:val="24"/>
          <w:lang w:eastAsia="pl-PL"/>
        </w:rPr>
        <w:t>23</w:t>
      </w:r>
      <w:r w:rsidR="00647F52">
        <w:rPr>
          <w:rFonts w:ascii="Arial" w:hAnsi="Arial" w:cs="Arial"/>
          <w:b/>
          <w:color w:val="000000" w:themeColor="text1"/>
          <w:sz w:val="24"/>
          <w:szCs w:val="24"/>
          <w:lang w:eastAsia="pl-PL"/>
        </w:rPr>
        <w:t xml:space="preserve"> września</w:t>
      </w:r>
      <w:r w:rsidR="001F56BC">
        <w:rPr>
          <w:rFonts w:ascii="Arial" w:hAnsi="Arial" w:cs="Arial"/>
          <w:b/>
          <w:color w:val="000000" w:themeColor="text1"/>
          <w:sz w:val="24"/>
          <w:szCs w:val="24"/>
          <w:lang w:eastAsia="pl-PL"/>
        </w:rPr>
        <w:t xml:space="preserve"> 2020</w:t>
      </w:r>
      <w:r w:rsidR="00454666">
        <w:rPr>
          <w:rFonts w:ascii="Arial" w:hAnsi="Arial" w:cs="Arial"/>
          <w:b/>
          <w:color w:val="000000" w:themeColor="text1"/>
          <w:sz w:val="24"/>
          <w:szCs w:val="24"/>
          <w:lang w:eastAsia="pl-PL"/>
        </w:rPr>
        <w:t xml:space="preserve"> </w:t>
      </w:r>
      <w:r w:rsidRPr="00FC43C7">
        <w:rPr>
          <w:rFonts w:ascii="Arial" w:hAnsi="Arial" w:cs="Arial"/>
          <w:b/>
          <w:color w:val="000000" w:themeColor="text1"/>
          <w:sz w:val="24"/>
          <w:szCs w:val="24"/>
          <w:lang w:eastAsia="pl-PL"/>
        </w:rPr>
        <w:t xml:space="preserve">r.   </w:t>
      </w:r>
    </w:p>
    <w:p w14:paraId="19362D33" w14:textId="77777777" w:rsidR="001605B6" w:rsidRPr="00FC43C7" w:rsidRDefault="001605B6" w:rsidP="001605B6">
      <w:pPr>
        <w:pStyle w:val="Akapitzlist2"/>
        <w:tabs>
          <w:tab w:val="left" w:pos="284"/>
        </w:tabs>
        <w:spacing w:before="100" w:beforeAutospacing="1" w:after="100" w:afterAutospacing="1" w:line="240" w:lineRule="auto"/>
        <w:ind w:left="0"/>
        <w:jc w:val="both"/>
        <w:rPr>
          <w:rFonts w:ascii="Arial" w:hAnsi="Arial" w:cs="Arial"/>
          <w:color w:val="000000" w:themeColor="text1"/>
          <w:sz w:val="24"/>
          <w:szCs w:val="24"/>
          <w:lang w:val="pl-PL"/>
        </w:rPr>
      </w:pPr>
      <w:r w:rsidRPr="00FC43C7">
        <w:rPr>
          <w:rFonts w:ascii="Arial" w:hAnsi="Arial" w:cs="Arial"/>
          <w:b/>
          <w:color w:val="000000" w:themeColor="text1"/>
          <w:sz w:val="24"/>
          <w:szCs w:val="24"/>
          <w:u w:val="single"/>
          <w:lang w:val="pl-PL"/>
        </w:rPr>
        <w:t>V</w:t>
      </w:r>
      <w:r w:rsidR="00CB7134" w:rsidRPr="00FC43C7">
        <w:rPr>
          <w:rFonts w:ascii="Arial" w:hAnsi="Arial" w:cs="Arial"/>
          <w:b/>
          <w:color w:val="000000" w:themeColor="text1"/>
          <w:sz w:val="24"/>
          <w:szCs w:val="24"/>
          <w:u w:val="single"/>
          <w:lang w:val="pl-PL"/>
        </w:rPr>
        <w:t>I</w:t>
      </w:r>
      <w:r w:rsidRPr="00FC43C7">
        <w:rPr>
          <w:rFonts w:ascii="Arial" w:hAnsi="Arial" w:cs="Arial"/>
          <w:b/>
          <w:color w:val="000000" w:themeColor="text1"/>
          <w:sz w:val="24"/>
          <w:szCs w:val="24"/>
          <w:u w:val="single"/>
          <w:lang w:val="pl-PL"/>
        </w:rPr>
        <w:t xml:space="preserve"> ETAP postępowania</w:t>
      </w:r>
      <w:r w:rsidRPr="00FC43C7">
        <w:rPr>
          <w:rFonts w:ascii="Arial" w:hAnsi="Arial" w:cs="Arial"/>
          <w:color w:val="000000" w:themeColor="text1"/>
          <w:sz w:val="24"/>
          <w:szCs w:val="24"/>
          <w:lang w:val="pl-PL"/>
        </w:rPr>
        <w:t xml:space="preserve"> – ustalenie zdolności fizycznej i psychicznej kandydata </w:t>
      </w:r>
      <w:r w:rsidR="004920A4">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do pełnienia służby w Państwowej Straży Pożarnej.</w:t>
      </w:r>
    </w:p>
    <w:p w14:paraId="4E70C156" w14:textId="77777777" w:rsidR="001605B6" w:rsidRPr="00FC43C7" w:rsidRDefault="001605B6" w:rsidP="001605B6">
      <w:pPr>
        <w:pStyle w:val="Akapitzlist2"/>
        <w:tabs>
          <w:tab w:val="left" w:pos="284"/>
        </w:tabs>
        <w:spacing w:before="100" w:beforeAutospacing="1" w:after="100" w:afterAutospacing="1" w:line="240" w:lineRule="auto"/>
        <w:ind w:left="0" w:firstLine="567"/>
        <w:jc w:val="both"/>
        <w:rPr>
          <w:rFonts w:ascii="Arial" w:hAnsi="Arial" w:cs="Arial"/>
          <w:color w:val="000000" w:themeColor="text1"/>
          <w:sz w:val="24"/>
          <w:szCs w:val="24"/>
          <w:lang w:val="pl-PL"/>
        </w:rPr>
      </w:pPr>
      <w:r w:rsidRPr="00FC43C7">
        <w:rPr>
          <w:rFonts w:ascii="Arial" w:hAnsi="Arial" w:cs="Arial"/>
          <w:color w:val="000000" w:themeColor="text1"/>
          <w:sz w:val="24"/>
          <w:szCs w:val="24"/>
          <w:lang w:val="pl-PL"/>
        </w:rPr>
        <w:t xml:space="preserve">Kandydaci, którzy uzyskają największą liczbę punktów, z uwzględnieniem liczby stanowisk, na które prowadzony jest nabór do służby w Państwowej Straży Pożarnej, zostaną skierowani do komisji lekarskiej podlegającej ministrowi właściwemu do spraw wewnętrznych w celu orzeczenia zdolności fizycznej i psychicznej do pełnienia służby </w:t>
      </w:r>
      <w:r w:rsidR="004920A4">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 xml:space="preserve">w Państwowej Straży Pożarnej. W przypadku, gdy komisja lekarska orzeknie, </w:t>
      </w:r>
      <w:r w:rsidR="004920A4">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że kandydat jest niezdolny do służby w PSP, na badania lekarskie skierowany zostanie kolejny kandydat z najwyższą liczbą uzyskanych podczas naboru punktów.</w:t>
      </w:r>
    </w:p>
    <w:p w14:paraId="56B5E8D7" w14:textId="77777777" w:rsidR="00FA1FFD" w:rsidRPr="00FC43C7" w:rsidRDefault="00FA1FFD" w:rsidP="00FA1FFD">
      <w:pPr>
        <w:spacing w:before="100" w:beforeAutospacing="1" w:after="100" w:afterAutospacing="1" w:line="240" w:lineRule="auto"/>
        <w:jc w:val="both"/>
        <w:rPr>
          <w:rFonts w:ascii="Arial" w:hAnsi="Arial" w:cs="Arial"/>
          <w:bCs/>
          <w:sz w:val="24"/>
          <w:szCs w:val="24"/>
          <w:u w:val="single"/>
          <w:lang w:eastAsia="pl-PL"/>
        </w:rPr>
      </w:pPr>
      <w:r w:rsidRPr="00FC43C7">
        <w:rPr>
          <w:rFonts w:ascii="Arial" w:hAnsi="Arial" w:cs="Arial"/>
          <w:bCs/>
          <w:sz w:val="24"/>
          <w:szCs w:val="24"/>
          <w:u w:val="single"/>
          <w:lang w:eastAsia="pl-PL"/>
        </w:rPr>
        <w:t>K</w:t>
      </w:r>
      <w:r w:rsidR="003472A6" w:rsidRPr="00FC43C7">
        <w:rPr>
          <w:rFonts w:ascii="Arial" w:hAnsi="Arial" w:cs="Arial"/>
          <w:bCs/>
          <w:sz w:val="24"/>
          <w:szCs w:val="24"/>
          <w:u w:val="single"/>
          <w:lang w:eastAsia="pl-PL"/>
        </w:rPr>
        <w:t>andydat po podjęciu służby w K</w:t>
      </w:r>
      <w:r w:rsidR="00AE6328">
        <w:rPr>
          <w:rFonts w:ascii="Arial" w:hAnsi="Arial" w:cs="Arial"/>
          <w:bCs/>
          <w:sz w:val="24"/>
          <w:szCs w:val="24"/>
          <w:u w:val="single"/>
          <w:lang w:eastAsia="pl-PL"/>
        </w:rPr>
        <w:t>P</w:t>
      </w:r>
      <w:r w:rsidR="003472A6" w:rsidRPr="00FC43C7">
        <w:rPr>
          <w:rFonts w:ascii="Arial" w:hAnsi="Arial" w:cs="Arial"/>
          <w:bCs/>
          <w:sz w:val="24"/>
          <w:szCs w:val="24"/>
          <w:u w:val="single"/>
          <w:lang w:eastAsia="pl-PL"/>
        </w:rPr>
        <w:t xml:space="preserve"> PSP w </w:t>
      </w:r>
      <w:r w:rsidR="00AE6328">
        <w:rPr>
          <w:rFonts w:ascii="Arial" w:hAnsi="Arial" w:cs="Arial"/>
          <w:bCs/>
          <w:sz w:val="24"/>
          <w:szCs w:val="24"/>
          <w:u w:val="single"/>
          <w:lang w:eastAsia="pl-PL"/>
        </w:rPr>
        <w:t>Drawsku Pomorskim</w:t>
      </w:r>
      <w:r w:rsidRPr="00FC43C7">
        <w:rPr>
          <w:rFonts w:ascii="Arial" w:hAnsi="Arial" w:cs="Arial"/>
          <w:bCs/>
          <w:sz w:val="24"/>
          <w:szCs w:val="24"/>
          <w:u w:val="single"/>
          <w:lang w:eastAsia="pl-PL"/>
        </w:rPr>
        <w:t xml:space="preserve"> w ciągu trzech miesięcy kierowany jest na szkolenie podstawowe w zawodzie strażak, któr</w:t>
      </w:r>
      <w:r w:rsidR="000C2E38">
        <w:rPr>
          <w:rFonts w:ascii="Arial" w:hAnsi="Arial" w:cs="Arial"/>
          <w:bCs/>
          <w:sz w:val="24"/>
          <w:szCs w:val="24"/>
          <w:u w:val="single"/>
          <w:lang w:eastAsia="pl-PL"/>
        </w:rPr>
        <w:t>e</w:t>
      </w:r>
      <w:r w:rsidRPr="00FC43C7">
        <w:rPr>
          <w:rFonts w:ascii="Arial" w:hAnsi="Arial" w:cs="Arial"/>
          <w:bCs/>
          <w:sz w:val="24"/>
          <w:szCs w:val="24"/>
          <w:u w:val="single"/>
          <w:lang w:eastAsia="pl-PL"/>
        </w:rPr>
        <w:t xml:space="preserve"> trwa 7 miesięcy. </w:t>
      </w:r>
    </w:p>
    <w:p w14:paraId="1BB26FD3" w14:textId="77777777" w:rsidR="00FA1FFD" w:rsidRPr="00FC43C7" w:rsidRDefault="00FA1FFD" w:rsidP="00FA1FFD">
      <w:pPr>
        <w:spacing w:before="100" w:beforeAutospacing="1" w:after="100" w:afterAutospacing="1" w:line="240" w:lineRule="auto"/>
        <w:jc w:val="both"/>
        <w:rPr>
          <w:rFonts w:ascii="Arial" w:hAnsi="Arial" w:cs="Arial"/>
          <w:bCs/>
          <w:sz w:val="24"/>
          <w:szCs w:val="24"/>
          <w:lang w:eastAsia="pl-PL"/>
        </w:rPr>
      </w:pPr>
      <w:r w:rsidRPr="00FC43C7">
        <w:rPr>
          <w:rFonts w:ascii="Arial" w:hAnsi="Arial" w:cs="Arial"/>
          <w:bCs/>
          <w:sz w:val="24"/>
          <w:szCs w:val="24"/>
          <w:lang w:eastAsia="pl-PL"/>
        </w:rPr>
        <w:t xml:space="preserve">Informacja o wyniku zakończonego postępowania kwalifikacyjnego zostanie zamieszczona niezwłocznie na stronie </w:t>
      </w:r>
      <w:r w:rsidRPr="00FC43C7">
        <w:rPr>
          <w:rFonts w:ascii="Arial" w:hAnsi="Arial" w:cs="Arial"/>
          <w:bCs/>
          <w:color w:val="000000" w:themeColor="text1"/>
          <w:sz w:val="24"/>
          <w:szCs w:val="24"/>
          <w:lang w:eastAsia="pl-PL"/>
        </w:rPr>
        <w:t xml:space="preserve">internetowej </w:t>
      </w:r>
      <w:hyperlink r:id="rId15" w:history="1">
        <w:r w:rsidR="00AE6328" w:rsidRPr="00703067">
          <w:rPr>
            <w:rStyle w:val="Hipercze"/>
            <w:rFonts w:ascii="Arial" w:hAnsi="Arial" w:cs="Arial"/>
            <w:sz w:val="24"/>
            <w:szCs w:val="24"/>
            <w:lang w:eastAsia="pl-PL"/>
          </w:rPr>
          <w:t>www.strazdrawsko.pl</w:t>
        </w:r>
      </w:hyperlink>
      <w:r w:rsidR="003472A6" w:rsidRPr="00703067">
        <w:rPr>
          <w:rFonts w:ascii="Arial" w:hAnsi="Arial" w:cs="Arial"/>
          <w:color w:val="000000" w:themeColor="text1"/>
          <w:sz w:val="24"/>
          <w:szCs w:val="24"/>
        </w:rPr>
        <w:t>,</w:t>
      </w:r>
      <w:r w:rsidR="003472A6" w:rsidRPr="00FC43C7">
        <w:rPr>
          <w:rFonts w:ascii="Arial" w:hAnsi="Arial" w:cs="Arial"/>
          <w:color w:val="000000" w:themeColor="text1"/>
          <w:sz w:val="24"/>
          <w:szCs w:val="24"/>
        </w:rPr>
        <w:t xml:space="preserve"> </w:t>
      </w:r>
      <w:r w:rsidR="008C6F37">
        <w:rPr>
          <w:rFonts w:ascii="Arial" w:hAnsi="Arial" w:cs="Arial"/>
          <w:color w:val="000000" w:themeColor="text1"/>
          <w:sz w:val="24"/>
          <w:szCs w:val="24"/>
        </w:rPr>
        <w:br/>
      </w:r>
      <w:r w:rsidR="003472A6" w:rsidRPr="00FC43C7">
        <w:rPr>
          <w:rFonts w:ascii="Arial" w:hAnsi="Arial" w:cs="Arial"/>
          <w:color w:val="000000" w:themeColor="text1"/>
          <w:sz w:val="24"/>
          <w:szCs w:val="24"/>
        </w:rPr>
        <w:t xml:space="preserve">a także </w:t>
      </w:r>
      <w:r w:rsidR="003472A6" w:rsidRPr="00FC43C7">
        <w:rPr>
          <w:rFonts w:ascii="Arial" w:hAnsi="Arial" w:cs="Arial"/>
          <w:color w:val="000000" w:themeColor="text1"/>
          <w:sz w:val="24"/>
          <w:szCs w:val="24"/>
          <w:lang w:eastAsia="pl-PL"/>
        </w:rPr>
        <w:t xml:space="preserve">na </w:t>
      </w:r>
      <w:r w:rsidRPr="00FC43C7">
        <w:rPr>
          <w:rFonts w:ascii="Arial" w:hAnsi="Arial" w:cs="Arial"/>
          <w:sz w:val="24"/>
          <w:szCs w:val="24"/>
          <w:lang w:eastAsia="pl-PL"/>
        </w:rPr>
        <w:t xml:space="preserve">tablicy ogłoszeń w siedzibie Komendy </w:t>
      </w:r>
      <w:r w:rsidR="00AE6328">
        <w:rPr>
          <w:rFonts w:ascii="Arial" w:hAnsi="Arial" w:cs="Arial"/>
          <w:sz w:val="24"/>
          <w:szCs w:val="24"/>
          <w:lang w:eastAsia="pl-PL"/>
        </w:rPr>
        <w:t xml:space="preserve">Powiatowej </w:t>
      </w:r>
      <w:r w:rsidR="003472A6" w:rsidRPr="00FC43C7">
        <w:rPr>
          <w:rFonts w:ascii="Arial" w:hAnsi="Arial" w:cs="Arial"/>
          <w:sz w:val="24"/>
          <w:szCs w:val="24"/>
          <w:lang w:eastAsia="pl-PL"/>
        </w:rPr>
        <w:t xml:space="preserve">PSP w </w:t>
      </w:r>
      <w:r w:rsidR="00AE6328">
        <w:rPr>
          <w:rFonts w:ascii="Arial" w:hAnsi="Arial" w:cs="Arial"/>
          <w:sz w:val="24"/>
          <w:szCs w:val="24"/>
          <w:lang w:eastAsia="pl-PL"/>
        </w:rPr>
        <w:t>Drawsku Pomorskim</w:t>
      </w:r>
      <w:r w:rsidRPr="00FC43C7">
        <w:rPr>
          <w:rFonts w:ascii="Arial" w:hAnsi="Arial" w:cs="Arial"/>
          <w:sz w:val="24"/>
          <w:szCs w:val="24"/>
          <w:lang w:eastAsia="pl-PL"/>
        </w:rPr>
        <w:t xml:space="preserve"> oraz stronie internetowej Komendy Wojewódzkiej PSP w Szczecinie</w:t>
      </w:r>
      <w:r w:rsidR="00454666">
        <w:rPr>
          <w:rFonts w:ascii="Arial" w:hAnsi="Arial" w:cs="Arial"/>
          <w:sz w:val="24"/>
          <w:szCs w:val="24"/>
          <w:lang w:eastAsia="pl-PL"/>
        </w:rPr>
        <w:t>,</w:t>
      </w:r>
      <w:r w:rsidRPr="00FC43C7">
        <w:rPr>
          <w:rFonts w:ascii="Arial" w:hAnsi="Arial" w:cs="Arial"/>
          <w:sz w:val="24"/>
          <w:szCs w:val="24"/>
          <w:lang w:eastAsia="pl-PL"/>
        </w:rPr>
        <w:t xml:space="preserve"> po uzyskaniu orzeczenia komisji lekarskiej podległej ministrowi właściwemu do spraw wewnętrznych </w:t>
      </w:r>
      <w:r w:rsidR="001F56BC">
        <w:rPr>
          <w:rFonts w:ascii="Arial" w:hAnsi="Arial" w:cs="Arial"/>
          <w:sz w:val="24"/>
          <w:szCs w:val="24"/>
          <w:lang w:eastAsia="pl-PL"/>
        </w:rPr>
        <w:br/>
      </w:r>
      <w:r w:rsidRPr="00FC43C7">
        <w:rPr>
          <w:rFonts w:ascii="Arial" w:hAnsi="Arial" w:cs="Arial"/>
          <w:sz w:val="24"/>
          <w:szCs w:val="24"/>
          <w:lang w:eastAsia="pl-PL"/>
        </w:rPr>
        <w:t xml:space="preserve">o zdolności kandydata do służby w Państwowej Straży Pożarnej.    </w:t>
      </w:r>
    </w:p>
    <w:p w14:paraId="2778C4D3" w14:textId="77777777" w:rsidR="00EE7DF9" w:rsidRPr="009245C7" w:rsidRDefault="00EE7DF9" w:rsidP="00EE7DF9">
      <w:pPr>
        <w:pStyle w:val="Nagwek3"/>
        <w:spacing w:before="376" w:after="250"/>
        <w:rPr>
          <w:bCs w:val="0"/>
          <w:sz w:val="24"/>
          <w:szCs w:val="24"/>
        </w:rPr>
      </w:pPr>
      <w:r w:rsidRPr="009245C7">
        <w:rPr>
          <w:bCs w:val="0"/>
          <w:sz w:val="24"/>
          <w:szCs w:val="24"/>
        </w:rPr>
        <w:lastRenderedPageBreak/>
        <w:t>DANE OSOBOWE - KLAUZULA INFORMACYJNA</w:t>
      </w:r>
    </w:p>
    <w:p w14:paraId="5F239DF4" w14:textId="77777777" w:rsidR="00EE7DF9" w:rsidRPr="009245C7" w:rsidRDefault="00EE7DF9" w:rsidP="00EE7DF9">
      <w:pPr>
        <w:spacing w:before="100" w:beforeAutospacing="1" w:after="100" w:afterAutospacing="1" w:line="240" w:lineRule="auto"/>
        <w:jc w:val="both"/>
        <w:rPr>
          <w:rFonts w:ascii="Arial" w:hAnsi="Arial" w:cs="Arial"/>
          <w:bCs/>
          <w:color w:val="000000"/>
          <w:sz w:val="24"/>
          <w:szCs w:val="24"/>
          <w:lang w:eastAsia="pl-PL"/>
        </w:rPr>
      </w:pPr>
      <w:r w:rsidRPr="009245C7">
        <w:rPr>
          <w:rFonts w:ascii="Arial" w:hAnsi="Arial" w:cs="Arial"/>
          <w:bCs/>
          <w:color w:val="000000"/>
          <w:sz w:val="24"/>
          <w:szCs w:val="24"/>
          <w:lang w:eastAsia="pl-PL"/>
        </w:rPr>
        <w:t xml:space="preserve">Dane osobowe są przetwarzane zgodnie z przepisami rozporządzenia Parlamentu Europejskiego i Rady (UE) 2016/679 z dnia 27 kwietnia 2016 r. w </w:t>
      </w:r>
      <w:r w:rsidR="006E03B8">
        <w:rPr>
          <w:rFonts w:ascii="Arial" w:hAnsi="Arial" w:cs="Arial"/>
          <w:bCs/>
          <w:color w:val="000000"/>
          <w:sz w:val="24"/>
          <w:szCs w:val="24"/>
          <w:lang w:eastAsia="pl-PL"/>
        </w:rPr>
        <w:t xml:space="preserve">sprawie ochrony osób fizycznych </w:t>
      </w:r>
      <w:r w:rsidRPr="009245C7">
        <w:rPr>
          <w:rFonts w:ascii="Arial" w:hAnsi="Arial" w:cs="Arial"/>
          <w:bCs/>
          <w:color w:val="000000"/>
          <w:sz w:val="24"/>
          <w:szCs w:val="24"/>
          <w:lang w:eastAsia="pl-PL"/>
        </w:rPr>
        <w:t>w związku z przetwarzaniem danych osobowych i w sprawie swobodnego przepływu takich danych oraz uchylenia dyrektywy 95/46/WE (RODO). Każdy kandydat przystępujący do naboru podaje swoje dane dobrowolnie. Bez podania wymaganych danych osobowych nie będzie możliwy udział w naborze.</w:t>
      </w:r>
    </w:p>
    <w:p w14:paraId="746F8888" w14:textId="77777777" w:rsidR="00EE7DF9" w:rsidRPr="00AE6328" w:rsidRDefault="00EE7DF9" w:rsidP="002A069C">
      <w:pPr>
        <w:pStyle w:val="Akapitzlist"/>
        <w:numPr>
          <w:ilvl w:val="0"/>
          <w:numId w:val="19"/>
        </w:numPr>
        <w:spacing w:after="119" w:line="240" w:lineRule="auto"/>
        <w:jc w:val="both"/>
        <w:rPr>
          <w:rStyle w:val="text"/>
          <w:rFonts w:cs="Arial"/>
          <w:color w:val="0000FF"/>
          <w:u w:val="single"/>
          <w:lang w:val="en-US"/>
        </w:rPr>
      </w:pPr>
      <w:r w:rsidRPr="009245C7">
        <w:rPr>
          <w:rFonts w:ascii="Arial" w:hAnsi="Arial" w:cs="Arial"/>
          <w:sz w:val="24"/>
          <w:szCs w:val="24"/>
        </w:rPr>
        <w:t xml:space="preserve">Administrator danych i kontakt do niego: Komendant </w:t>
      </w:r>
      <w:r w:rsidR="00AE6328">
        <w:rPr>
          <w:rFonts w:ascii="Arial" w:hAnsi="Arial" w:cs="Arial"/>
          <w:sz w:val="24"/>
          <w:szCs w:val="24"/>
        </w:rPr>
        <w:t>Powiatowy</w:t>
      </w:r>
      <w:r w:rsidR="00867C55">
        <w:rPr>
          <w:rFonts w:ascii="Arial" w:hAnsi="Arial" w:cs="Arial"/>
          <w:sz w:val="24"/>
          <w:szCs w:val="24"/>
        </w:rPr>
        <w:t xml:space="preserve"> </w:t>
      </w:r>
      <w:r w:rsidRPr="009245C7">
        <w:rPr>
          <w:rStyle w:val="text"/>
          <w:rFonts w:ascii="Arial" w:hAnsi="Arial" w:cs="Arial"/>
          <w:sz w:val="24"/>
          <w:szCs w:val="24"/>
        </w:rPr>
        <w:t>Państwowej Straży Pożarnej</w:t>
      </w:r>
      <w:r w:rsidR="00FC43C7" w:rsidRPr="009245C7">
        <w:rPr>
          <w:rStyle w:val="text"/>
          <w:rFonts w:ascii="Arial" w:hAnsi="Arial" w:cs="Arial"/>
          <w:sz w:val="24"/>
          <w:szCs w:val="24"/>
        </w:rPr>
        <w:t xml:space="preserve"> w </w:t>
      </w:r>
      <w:r w:rsidR="00AE6328">
        <w:rPr>
          <w:rStyle w:val="text"/>
          <w:rFonts w:ascii="Arial" w:hAnsi="Arial" w:cs="Arial"/>
          <w:sz w:val="24"/>
          <w:szCs w:val="24"/>
        </w:rPr>
        <w:t>Drawsku Pomorskim</w:t>
      </w:r>
      <w:r w:rsidR="00FC43C7" w:rsidRPr="009245C7">
        <w:rPr>
          <w:rStyle w:val="text"/>
          <w:rFonts w:ascii="Arial" w:hAnsi="Arial" w:cs="Arial"/>
          <w:sz w:val="24"/>
          <w:szCs w:val="24"/>
        </w:rPr>
        <w:t xml:space="preserve"> (</w:t>
      </w:r>
      <w:r w:rsidR="00AE6328">
        <w:rPr>
          <w:rStyle w:val="text"/>
          <w:rFonts w:ascii="Arial" w:hAnsi="Arial" w:cs="Arial"/>
          <w:sz w:val="24"/>
          <w:szCs w:val="24"/>
        </w:rPr>
        <w:t>78-500 Drawsko Pomorskie</w:t>
      </w:r>
      <w:r w:rsidR="00FC43C7" w:rsidRPr="009245C7">
        <w:rPr>
          <w:rStyle w:val="text"/>
          <w:rFonts w:ascii="Arial" w:hAnsi="Arial" w:cs="Arial"/>
          <w:sz w:val="24"/>
          <w:szCs w:val="24"/>
        </w:rPr>
        <w:t xml:space="preserve">, </w:t>
      </w:r>
      <w:r w:rsidR="00AE6328">
        <w:rPr>
          <w:rStyle w:val="text"/>
          <w:rFonts w:ascii="Arial" w:hAnsi="Arial" w:cs="Arial"/>
          <w:sz w:val="24"/>
          <w:szCs w:val="24"/>
        </w:rPr>
        <w:t>pl. M. Konopnickiej 1, tel., fax 94 363 20 61</w:t>
      </w:r>
      <w:r w:rsidR="00FC43C7" w:rsidRPr="009245C7">
        <w:rPr>
          <w:rStyle w:val="text"/>
          <w:rFonts w:ascii="Arial" w:hAnsi="Arial" w:cs="Arial"/>
          <w:sz w:val="24"/>
          <w:szCs w:val="24"/>
        </w:rPr>
        <w:t xml:space="preserve"> </w:t>
      </w:r>
      <w:r w:rsidRPr="009245C7">
        <w:rPr>
          <w:rStyle w:val="text"/>
          <w:rFonts w:ascii="Arial" w:hAnsi="Arial" w:cs="Arial"/>
          <w:sz w:val="24"/>
          <w:szCs w:val="24"/>
        </w:rPr>
        <w:t xml:space="preserve">e-mail: </w:t>
      </w:r>
      <w:hyperlink r:id="rId16" w:history="1">
        <w:r w:rsidR="00AE6328" w:rsidRPr="00FF251D">
          <w:rPr>
            <w:rStyle w:val="Hipercze"/>
            <w:rFonts w:ascii="Arial" w:hAnsi="Arial" w:cs="Arial"/>
            <w:sz w:val="24"/>
            <w:szCs w:val="24"/>
          </w:rPr>
          <w:t>kp.drawsko@szczecin.kwpsp.gov.pl</w:t>
        </w:r>
      </w:hyperlink>
    </w:p>
    <w:p w14:paraId="75D5C303" w14:textId="77777777" w:rsidR="00EE7DF9" w:rsidRPr="009245C7" w:rsidRDefault="00EE7DF9" w:rsidP="002A069C">
      <w:pPr>
        <w:pStyle w:val="Akapitzlist"/>
        <w:numPr>
          <w:ilvl w:val="0"/>
          <w:numId w:val="19"/>
        </w:numPr>
        <w:spacing w:after="119" w:line="240" w:lineRule="auto"/>
        <w:jc w:val="both"/>
        <w:rPr>
          <w:rStyle w:val="text"/>
          <w:rFonts w:ascii="Arial" w:hAnsi="Arial" w:cs="Arial"/>
          <w:sz w:val="24"/>
          <w:szCs w:val="24"/>
          <w:lang w:val="en-US"/>
        </w:rPr>
      </w:pPr>
      <w:r w:rsidRPr="009245C7">
        <w:rPr>
          <w:rFonts w:ascii="Arial" w:hAnsi="Arial" w:cs="Arial"/>
          <w:sz w:val="24"/>
          <w:szCs w:val="24"/>
        </w:rPr>
        <w:t>Kontakt</w:t>
      </w:r>
      <w:r w:rsidR="00AE6328">
        <w:rPr>
          <w:rFonts w:ascii="Arial" w:hAnsi="Arial" w:cs="Arial"/>
          <w:sz w:val="24"/>
          <w:szCs w:val="24"/>
        </w:rPr>
        <w:t xml:space="preserve"> </w:t>
      </w:r>
      <w:r w:rsidRPr="009245C7">
        <w:rPr>
          <w:rFonts w:ascii="Arial" w:hAnsi="Arial" w:cs="Arial"/>
          <w:sz w:val="24"/>
          <w:szCs w:val="24"/>
        </w:rPr>
        <w:t>do inspektora ochrony danych: Inspektor Ochrony Danych Osobowych</w:t>
      </w:r>
      <w:r w:rsidRPr="009245C7">
        <w:rPr>
          <w:rFonts w:ascii="Arial" w:hAnsi="Arial" w:cs="Arial"/>
          <w:b/>
          <w:sz w:val="24"/>
          <w:szCs w:val="24"/>
        </w:rPr>
        <w:t xml:space="preserve"> - </w:t>
      </w:r>
      <w:r w:rsidR="00FC43C7" w:rsidRPr="009245C7">
        <w:rPr>
          <w:rStyle w:val="text"/>
          <w:rFonts w:ascii="Arial" w:hAnsi="Arial" w:cs="Arial"/>
          <w:sz w:val="24"/>
          <w:szCs w:val="24"/>
        </w:rPr>
        <w:t xml:space="preserve">71-637 Szczecin, </w:t>
      </w:r>
      <w:r w:rsidRPr="009245C7">
        <w:rPr>
          <w:rStyle w:val="text"/>
          <w:rFonts w:ascii="Arial" w:hAnsi="Arial" w:cs="Arial"/>
          <w:sz w:val="24"/>
          <w:szCs w:val="24"/>
        </w:rPr>
        <w:t xml:space="preserve">ul. </w:t>
      </w:r>
      <w:proofErr w:type="spellStart"/>
      <w:r w:rsidRPr="009245C7">
        <w:rPr>
          <w:rStyle w:val="text"/>
          <w:rFonts w:ascii="Arial" w:hAnsi="Arial" w:cs="Arial"/>
          <w:sz w:val="24"/>
          <w:szCs w:val="24"/>
          <w:lang w:val="en-US"/>
        </w:rPr>
        <w:t>Firlika</w:t>
      </w:r>
      <w:proofErr w:type="spellEnd"/>
      <w:r w:rsidRPr="009245C7">
        <w:rPr>
          <w:rStyle w:val="text"/>
          <w:rFonts w:ascii="Arial" w:hAnsi="Arial" w:cs="Arial"/>
          <w:sz w:val="24"/>
          <w:szCs w:val="24"/>
          <w:lang w:val="en-US"/>
        </w:rPr>
        <w:t xml:space="preserve"> 9/14, tel. 91 4808809, fax. 91 4808802 e-mail: </w:t>
      </w:r>
      <w:hyperlink r:id="rId17" w:history="1">
        <w:r w:rsidRPr="009245C7">
          <w:rPr>
            <w:rStyle w:val="Hipercze"/>
            <w:rFonts w:ascii="Arial" w:hAnsi="Arial" w:cs="Arial"/>
            <w:sz w:val="24"/>
            <w:szCs w:val="24"/>
            <w:lang w:val="en-US"/>
          </w:rPr>
          <w:t>iod@szczecin.kwpsp.gov.pl</w:t>
        </w:r>
      </w:hyperlink>
      <w:r w:rsidRPr="009245C7">
        <w:rPr>
          <w:rStyle w:val="text"/>
          <w:rFonts w:ascii="Arial" w:hAnsi="Arial" w:cs="Arial"/>
          <w:sz w:val="24"/>
          <w:szCs w:val="24"/>
          <w:lang w:val="en-US"/>
        </w:rPr>
        <w:t>.</w:t>
      </w:r>
    </w:p>
    <w:p w14:paraId="24A742CD" w14:textId="77777777" w:rsidR="00EE7DF9" w:rsidRPr="009245C7" w:rsidRDefault="00EE7DF9" w:rsidP="002A069C">
      <w:pPr>
        <w:pStyle w:val="Akapitzlist"/>
        <w:numPr>
          <w:ilvl w:val="0"/>
          <w:numId w:val="19"/>
        </w:numPr>
        <w:spacing w:after="119" w:line="240" w:lineRule="auto"/>
        <w:jc w:val="both"/>
        <w:rPr>
          <w:rFonts w:ascii="Arial" w:hAnsi="Arial" w:cs="Arial"/>
          <w:sz w:val="24"/>
          <w:szCs w:val="24"/>
        </w:rPr>
      </w:pPr>
      <w:r w:rsidRPr="009245C7">
        <w:rPr>
          <w:rFonts w:ascii="Arial" w:hAnsi="Arial" w:cs="Arial"/>
          <w:sz w:val="24"/>
          <w:szCs w:val="24"/>
        </w:rPr>
        <w:t>Cel przetwarzania danych: przeprowadzenie naboru do służby w PSP na stanowisko stażysta, docelowo starszy ratownik</w:t>
      </w:r>
      <w:r w:rsidR="009245C7" w:rsidRPr="009245C7">
        <w:rPr>
          <w:rFonts w:ascii="Arial" w:hAnsi="Arial" w:cs="Arial"/>
          <w:sz w:val="24"/>
          <w:szCs w:val="24"/>
        </w:rPr>
        <w:t>.</w:t>
      </w:r>
    </w:p>
    <w:p w14:paraId="3FBA7DED" w14:textId="77777777" w:rsidR="00EE7DF9" w:rsidRPr="009245C7" w:rsidRDefault="00EE7DF9" w:rsidP="002A069C">
      <w:pPr>
        <w:pStyle w:val="Akapitzlist"/>
        <w:numPr>
          <w:ilvl w:val="0"/>
          <w:numId w:val="19"/>
        </w:numPr>
        <w:spacing w:after="119" w:line="240" w:lineRule="auto"/>
        <w:jc w:val="both"/>
        <w:rPr>
          <w:rStyle w:val="text"/>
          <w:rFonts w:ascii="Arial" w:hAnsi="Arial" w:cs="Arial"/>
          <w:sz w:val="24"/>
          <w:szCs w:val="24"/>
        </w:rPr>
      </w:pPr>
      <w:r w:rsidRPr="009245C7">
        <w:rPr>
          <w:rFonts w:ascii="Arial" w:hAnsi="Arial" w:cs="Arial"/>
          <w:sz w:val="24"/>
          <w:szCs w:val="24"/>
        </w:rPr>
        <w:t xml:space="preserve">Informacje o odbiorcach danych: Komendant </w:t>
      </w:r>
      <w:r w:rsidR="00AE6328">
        <w:rPr>
          <w:rFonts w:ascii="Arial" w:hAnsi="Arial" w:cs="Arial"/>
          <w:sz w:val="24"/>
          <w:szCs w:val="24"/>
        </w:rPr>
        <w:t>Powiatowy</w:t>
      </w:r>
      <w:r w:rsidR="00867C55">
        <w:rPr>
          <w:rFonts w:ascii="Arial" w:hAnsi="Arial" w:cs="Arial"/>
          <w:sz w:val="24"/>
          <w:szCs w:val="24"/>
        </w:rPr>
        <w:t xml:space="preserve"> </w:t>
      </w:r>
      <w:r w:rsidRPr="009245C7">
        <w:rPr>
          <w:rStyle w:val="text"/>
          <w:rFonts w:ascii="Arial" w:hAnsi="Arial" w:cs="Arial"/>
          <w:sz w:val="24"/>
          <w:szCs w:val="24"/>
        </w:rPr>
        <w:t xml:space="preserve">Państwowej Straży Pożarnej </w:t>
      </w:r>
      <w:r w:rsidRPr="009245C7">
        <w:rPr>
          <w:rStyle w:val="text"/>
          <w:rFonts w:ascii="Arial" w:hAnsi="Arial" w:cs="Arial"/>
          <w:sz w:val="24"/>
          <w:szCs w:val="24"/>
        </w:rPr>
        <w:br/>
      </w:r>
      <w:r w:rsidR="009245C7">
        <w:rPr>
          <w:rStyle w:val="text"/>
          <w:rFonts w:ascii="Arial" w:hAnsi="Arial" w:cs="Arial"/>
          <w:sz w:val="24"/>
          <w:szCs w:val="24"/>
        </w:rPr>
        <w:t xml:space="preserve">w </w:t>
      </w:r>
      <w:r w:rsidR="00AE6328">
        <w:rPr>
          <w:rStyle w:val="text"/>
          <w:rFonts w:ascii="Arial" w:hAnsi="Arial" w:cs="Arial"/>
          <w:sz w:val="24"/>
          <w:szCs w:val="24"/>
        </w:rPr>
        <w:t>Drawsku Pomorskim</w:t>
      </w:r>
      <w:r w:rsidR="009245C7">
        <w:rPr>
          <w:rStyle w:val="text"/>
          <w:rFonts w:ascii="Arial" w:hAnsi="Arial" w:cs="Arial"/>
          <w:sz w:val="24"/>
          <w:szCs w:val="24"/>
        </w:rPr>
        <w:t>.</w:t>
      </w:r>
    </w:p>
    <w:p w14:paraId="707DC390" w14:textId="77777777" w:rsidR="00EE7DF9" w:rsidRPr="009245C7" w:rsidRDefault="00EE7DF9" w:rsidP="002A069C">
      <w:pPr>
        <w:pStyle w:val="Akapitzlist"/>
        <w:numPr>
          <w:ilvl w:val="0"/>
          <w:numId w:val="19"/>
        </w:numPr>
        <w:spacing w:after="119" w:line="240" w:lineRule="auto"/>
        <w:jc w:val="both"/>
        <w:rPr>
          <w:rFonts w:ascii="Arial" w:hAnsi="Arial" w:cs="Arial"/>
          <w:sz w:val="24"/>
          <w:szCs w:val="24"/>
        </w:rPr>
      </w:pPr>
      <w:r w:rsidRPr="009245C7">
        <w:rPr>
          <w:rFonts w:ascii="Arial" w:hAnsi="Arial" w:cs="Arial"/>
          <w:sz w:val="24"/>
          <w:szCs w:val="24"/>
        </w:rPr>
        <w:t>Okres przechowywania danych: czas niezbędny do przeprowadzenia naboru</w:t>
      </w:r>
      <w:r w:rsidR="009245C7">
        <w:rPr>
          <w:rFonts w:ascii="Arial" w:hAnsi="Arial" w:cs="Arial"/>
          <w:sz w:val="24"/>
          <w:szCs w:val="24"/>
        </w:rPr>
        <w:t>.</w:t>
      </w:r>
    </w:p>
    <w:p w14:paraId="23C45CAE" w14:textId="77777777" w:rsidR="00EE7DF9" w:rsidRPr="009245C7" w:rsidRDefault="00EE7DF9" w:rsidP="002A069C">
      <w:pPr>
        <w:pStyle w:val="Akapitzlist"/>
        <w:numPr>
          <w:ilvl w:val="0"/>
          <w:numId w:val="19"/>
        </w:numPr>
        <w:spacing w:after="0" w:line="240" w:lineRule="auto"/>
        <w:jc w:val="both"/>
        <w:rPr>
          <w:rFonts w:ascii="Arial" w:hAnsi="Arial" w:cs="Arial"/>
          <w:sz w:val="24"/>
          <w:szCs w:val="24"/>
        </w:rPr>
      </w:pPr>
      <w:r w:rsidRPr="009245C7">
        <w:rPr>
          <w:rFonts w:ascii="Arial" w:hAnsi="Arial" w:cs="Arial"/>
          <w:sz w:val="24"/>
          <w:szCs w:val="24"/>
        </w:rPr>
        <w:t xml:space="preserve">Uprawnienia: </w:t>
      </w:r>
    </w:p>
    <w:p w14:paraId="3F24524F" w14:textId="77777777" w:rsidR="00EE7DF9" w:rsidRPr="009245C7" w:rsidRDefault="00EE7DF9" w:rsidP="002A069C">
      <w:pPr>
        <w:numPr>
          <w:ilvl w:val="1"/>
          <w:numId w:val="18"/>
        </w:numPr>
        <w:spacing w:after="0" w:line="240" w:lineRule="auto"/>
        <w:jc w:val="both"/>
        <w:rPr>
          <w:rFonts w:ascii="Arial" w:hAnsi="Arial" w:cs="Arial"/>
          <w:sz w:val="24"/>
          <w:szCs w:val="24"/>
          <w:lang w:eastAsia="pl-PL"/>
        </w:rPr>
      </w:pPr>
      <w:r w:rsidRPr="009245C7">
        <w:rPr>
          <w:rFonts w:ascii="Arial" w:hAnsi="Arial" w:cs="Arial"/>
          <w:sz w:val="24"/>
          <w:szCs w:val="24"/>
          <w:lang w:eastAsia="pl-PL"/>
        </w:rPr>
        <w:t>prawo żądania od administratora danych dostępu do danych, ich sprostowania, usunięcia lub ograniczenia przetwarza</w:t>
      </w:r>
      <w:r w:rsidR="009245C7">
        <w:rPr>
          <w:rFonts w:ascii="Arial" w:hAnsi="Arial" w:cs="Arial"/>
          <w:sz w:val="24"/>
          <w:szCs w:val="24"/>
          <w:lang w:eastAsia="pl-PL"/>
        </w:rPr>
        <w:t>nia, wniesienia sprzeciwu wobec p</w:t>
      </w:r>
      <w:r w:rsidRPr="009245C7">
        <w:rPr>
          <w:rFonts w:ascii="Arial" w:hAnsi="Arial" w:cs="Arial"/>
          <w:sz w:val="24"/>
          <w:szCs w:val="24"/>
          <w:lang w:eastAsia="pl-PL"/>
        </w:rPr>
        <w:t>rzetwarzania tych danych, a także prawo do przeniesienia danych; żądanie w tej sprawie można przesłać na adres kontaktowy administratora danych, podany powyżej</w:t>
      </w:r>
      <w:r w:rsidR="009245C7">
        <w:rPr>
          <w:rFonts w:ascii="Arial" w:hAnsi="Arial" w:cs="Arial"/>
          <w:sz w:val="24"/>
          <w:szCs w:val="24"/>
          <w:lang w:eastAsia="pl-PL"/>
        </w:rPr>
        <w:t>;</w:t>
      </w:r>
    </w:p>
    <w:p w14:paraId="6F766508" w14:textId="77777777" w:rsidR="00EE7DF9" w:rsidRPr="009245C7" w:rsidRDefault="00EE7DF9" w:rsidP="002A069C">
      <w:pPr>
        <w:numPr>
          <w:ilvl w:val="1"/>
          <w:numId w:val="18"/>
        </w:numPr>
        <w:spacing w:after="0" w:line="240" w:lineRule="auto"/>
        <w:rPr>
          <w:rFonts w:ascii="Arial" w:hAnsi="Arial" w:cs="Arial"/>
          <w:sz w:val="24"/>
          <w:szCs w:val="24"/>
          <w:lang w:eastAsia="pl-PL"/>
        </w:rPr>
      </w:pPr>
      <w:r w:rsidRPr="009245C7">
        <w:rPr>
          <w:rFonts w:ascii="Arial" w:hAnsi="Arial" w:cs="Arial"/>
          <w:sz w:val="24"/>
          <w:szCs w:val="24"/>
          <w:lang w:eastAsia="pl-PL"/>
        </w:rPr>
        <w:t>prawo do wniesienia skargi do organu nadzorczego</w:t>
      </w:r>
      <w:r w:rsidR="009245C7">
        <w:rPr>
          <w:rFonts w:ascii="Arial" w:hAnsi="Arial" w:cs="Arial"/>
          <w:sz w:val="24"/>
          <w:szCs w:val="24"/>
          <w:lang w:eastAsia="pl-PL"/>
        </w:rPr>
        <w:t>;</w:t>
      </w:r>
    </w:p>
    <w:p w14:paraId="2C0ED6EC" w14:textId="77777777" w:rsidR="006E03B8" w:rsidRPr="006E03B8" w:rsidRDefault="00EE7DF9" w:rsidP="002A069C">
      <w:pPr>
        <w:numPr>
          <w:ilvl w:val="0"/>
          <w:numId w:val="18"/>
        </w:numPr>
        <w:spacing w:before="100" w:beforeAutospacing="1" w:after="100" w:afterAutospacing="1" w:line="240" w:lineRule="auto"/>
        <w:jc w:val="both"/>
        <w:rPr>
          <w:rFonts w:ascii="Arial" w:hAnsi="Arial" w:cs="Arial"/>
          <w:b/>
          <w:bCs/>
          <w:sz w:val="24"/>
          <w:szCs w:val="24"/>
          <w:lang w:eastAsia="pl-PL"/>
        </w:rPr>
      </w:pPr>
      <w:r w:rsidRPr="009245C7">
        <w:rPr>
          <w:rFonts w:ascii="Arial" w:hAnsi="Arial" w:cs="Arial"/>
          <w:sz w:val="24"/>
          <w:szCs w:val="24"/>
          <w:lang w:eastAsia="pl-PL"/>
        </w:rPr>
        <w:t xml:space="preserve">Podstawa prawna przetwarzania danych: </w:t>
      </w:r>
      <w:r w:rsidR="006E03B8">
        <w:rPr>
          <w:rFonts w:ascii="Arial" w:hAnsi="Arial" w:cs="Arial"/>
          <w:sz w:val="24"/>
          <w:szCs w:val="24"/>
          <w:lang w:eastAsia="pl-PL"/>
        </w:rPr>
        <w:t>art. 28 ustawy o Państwowej Straży Pożarnej.</w:t>
      </w:r>
    </w:p>
    <w:p w14:paraId="5057EEAE" w14:textId="77777777" w:rsidR="00EE7DF9" w:rsidRPr="009245C7" w:rsidRDefault="00EE7DF9" w:rsidP="006E03B8">
      <w:pPr>
        <w:spacing w:before="100" w:beforeAutospacing="1" w:after="100" w:afterAutospacing="1" w:line="240" w:lineRule="auto"/>
        <w:ind w:left="360"/>
        <w:jc w:val="both"/>
        <w:rPr>
          <w:rFonts w:ascii="Arial" w:hAnsi="Arial" w:cs="Arial"/>
          <w:b/>
          <w:bCs/>
          <w:sz w:val="24"/>
          <w:szCs w:val="24"/>
          <w:lang w:eastAsia="pl-PL"/>
        </w:rPr>
      </w:pPr>
      <w:r w:rsidRPr="009245C7">
        <w:rPr>
          <w:rFonts w:ascii="Arial" w:hAnsi="Arial" w:cs="Arial"/>
          <w:sz w:val="24"/>
          <w:szCs w:val="24"/>
          <w:lang w:eastAsia="pl-PL"/>
        </w:rPr>
        <w:t>Inne informacje: podane dane nie będą podstawą do zautomatyzowanego podejmowania decyzji; nie będą też profilowane</w:t>
      </w:r>
      <w:r w:rsidR="009245C7" w:rsidRPr="009245C7">
        <w:rPr>
          <w:rFonts w:ascii="Arial" w:hAnsi="Arial" w:cs="Arial"/>
          <w:sz w:val="24"/>
          <w:szCs w:val="24"/>
          <w:lang w:eastAsia="pl-PL"/>
        </w:rPr>
        <w:t>.</w:t>
      </w:r>
    </w:p>
    <w:p w14:paraId="586C65F9" w14:textId="77777777" w:rsidR="00CA6B78" w:rsidRPr="00FC43C7" w:rsidRDefault="00CA6B78" w:rsidP="00CA6B78">
      <w:pPr>
        <w:pStyle w:val="Akapitzlist2"/>
        <w:tabs>
          <w:tab w:val="left" w:pos="284"/>
        </w:tabs>
        <w:spacing w:before="100" w:beforeAutospacing="1" w:after="100" w:afterAutospacing="1" w:line="240" w:lineRule="auto"/>
        <w:ind w:left="0"/>
        <w:jc w:val="both"/>
        <w:rPr>
          <w:rFonts w:ascii="Arial" w:hAnsi="Arial" w:cs="Arial"/>
          <w:b/>
          <w:color w:val="000000" w:themeColor="text1"/>
          <w:sz w:val="24"/>
          <w:szCs w:val="24"/>
          <w:lang w:val="pl-PL"/>
        </w:rPr>
      </w:pPr>
      <w:r w:rsidRPr="00FC43C7">
        <w:rPr>
          <w:rFonts w:ascii="Arial" w:hAnsi="Arial" w:cs="Arial"/>
          <w:b/>
          <w:color w:val="000000" w:themeColor="text1"/>
          <w:sz w:val="24"/>
          <w:szCs w:val="24"/>
          <w:lang w:val="pl-PL"/>
        </w:rPr>
        <w:t>Uwaga:</w:t>
      </w:r>
    </w:p>
    <w:p w14:paraId="5190D65A" w14:textId="77777777" w:rsidR="00CA6B78" w:rsidRPr="00FC43C7" w:rsidRDefault="00CA6B78" w:rsidP="006E03B8">
      <w:pPr>
        <w:pStyle w:val="Akapitzlist2"/>
        <w:tabs>
          <w:tab w:val="left" w:pos="284"/>
        </w:tabs>
        <w:spacing w:before="100" w:beforeAutospacing="1" w:after="100" w:afterAutospacing="1" w:line="276" w:lineRule="auto"/>
        <w:ind w:left="0"/>
        <w:jc w:val="both"/>
        <w:rPr>
          <w:rFonts w:ascii="Arial" w:hAnsi="Arial" w:cs="Arial"/>
          <w:b/>
          <w:color w:val="000000" w:themeColor="text1"/>
          <w:sz w:val="24"/>
          <w:szCs w:val="24"/>
          <w:lang w:val="pl-PL"/>
        </w:rPr>
      </w:pPr>
    </w:p>
    <w:p w14:paraId="3C7C0CD1" w14:textId="77777777" w:rsidR="00CA6B78" w:rsidRPr="00703067" w:rsidRDefault="00CA6B78" w:rsidP="002A069C">
      <w:pPr>
        <w:pStyle w:val="Akapitzlist2"/>
        <w:numPr>
          <w:ilvl w:val="0"/>
          <w:numId w:val="12"/>
        </w:numPr>
        <w:tabs>
          <w:tab w:val="left" w:pos="284"/>
        </w:tabs>
        <w:spacing w:before="100" w:beforeAutospacing="1" w:after="100" w:afterAutospacing="1" w:line="276" w:lineRule="auto"/>
        <w:jc w:val="both"/>
        <w:rPr>
          <w:rFonts w:ascii="Arial" w:hAnsi="Arial" w:cs="Arial"/>
          <w:b/>
          <w:color w:val="000000" w:themeColor="text1"/>
          <w:sz w:val="24"/>
          <w:szCs w:val="24"/>
          <w:lang w:val="pl-PL"/>
        </w:rPr>
      </w:pPr>
      <w:r w:rsidRPr="00FC43C7">
        <w:rPr>
          <w:rFonts w:ascii="Arial" w:hAnsi="Arial" w:cs="Arial"/>
          <w:color w:val="000000" w:themeColor="text1"/>
          <w:sz w:val="24"/>
          <w:szCs w:val="24"/>
          <w:lang w:val="pl-PL"/>
        </w:rPr>
        <w:t xml:space="preserve">Terminy etapów podane w powyższym harmonogramie mogą ulec zmianie np. </w:t>
      </w:r>
      <w:r w:rsidR="004920A4">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 xml:space="preserve">z powodu niekorzystnych warunków atmosferycznych lub innych zdarzeń. Każda zmiana terminu zostanie podana do wiadomości na tablicy ogłoszeń Komendy </w:t>
      </w:r>
      <w:r w:rsidR="00AE6328">
        <w:rPr>
          <w:rFonts w:ascii="Arial" w:hAnsi="Arial" w:cs="Arial"/>
          <w:color w:val="000000" w:themeColor="text1"/>
          <w:sz w:val="24"/>
          <w:szCs w:val="24"/>
          <w:lang w:val="pl-PL"/>
        </w:rPr>
        <w:t>Powiatowej</w:t>
      </w:r>
      <w:r w:rsidRPr="00FC43C7">
        <w:rPr>
          <w:rFonts w:ascii="Arial" w:hAnsi="Arial" w:cs="Arial"/>
          <w:color w:val="000000" w:themeColor="text1"/>
          <w:sz w:val="24"/>
          <w:szCs w:val="24"/>
          <w:lang w:val="pl-PL"/>
        </w:rPr>
        <w:t xml:space="preserve"> PSP w </w:t>
      </w:r>
      <w:r w:rsidR="00AE6328">
        <w:rPr>
          <w:rFonts w:ascii="Arial" w:hAnsi="Arial" w:cs="Arial"/>
          <w:color w:val="000000" w:themeColor="text1"/>
          <w:sz w:val="24"/>
          <w:szCs w:val="24"/>
          <w:lang w:val="pl-PL"/>
        </w:rPr>
        <w:t>Drawsku Pomorskim</w:t>
      </w:r>
      <w:r w:rsidRPr="00FC43C7">
        <w:rPr>
          <w:rFonts w:ascii="Arial" w:hAnsi="Arial" w:cs="Arial"/>
          <w:color w:val="000000" w:themeColor="text1"/>
          <w:sz w:val="24"/>
          <w:szCs w:val="24"/>
          <w:lang w:val="pl-PL"/>
        </w:rPr>
        <w:t xml:space="preserve"> i stronie internetowej </w:t>
      </w:r>
      <w:hyperlink r:id="rId18" w:history="1">
        <w:r w:rsidR="00AE6328" w:rsidRPr="00703067">
          <w:rPr>
            <w:rStyle w:val="Hipercze"/>
            <w:rFonts w:ascii="Arial" w:hAnsi="Arial" w:cs="Arial"/>
            <w:sz w:val="24"/>
            <w:szCs w:val="24"/>
            <w:lang w:eastAsia="pl-PL"/>
          </w:rPr>
          <w:t>www.strazdrawsko.pl</w:t>
        </w:r>
      </w:hyperlink>
      <w:r w:rsidR="00703067">
        <w:rPr>
          <w:rStyle w:val="Hipercze"/>
          <w:rFonts w:ascii="Arial" w:hAnsi="Arial" w:cs="Arial"/>
          <w:sz w:val="24"/>
          <w:szCs w:val="24"/>
          <w:lang w:eastAsia="pl-PL"/>
        </w:rPr>
        <w:t>,</w:t>
      </w:r>
    </w:p>
    <w:p w14:paraId="7E048AC2" w14:textId="77777777" w:rsidR="00CA6B78" w:rsidRPr="00FC43C7" w:rsidRDefault="00CA6B78" w:rsidP="002A069C">
      <w:pPr>
        <w:pStyle w:val="Akapitzlist2"/>
        <w:numPr>
          <w:ilvl w:val="0"/>
          <w:numId w:val="12"/>
        </w:numPr>
        <w:tabs>
          <w:tab w:val="left" w:pos="284"/>
        </w:tabs>
        <w:spacing w:before="100" w:beforeAutospacing="1" w:after="100" w:afterAutospacing="1" w:line="276" w:lineRule="auto"/>
        <w:jc w:val="both"/>
        <w:rPr>
          <w:rFonts w:ascii="Arial" w:hAnsi="Arial" w:cs="Arial"/>
          <w:b/>
          <w:color w:val="000000" w:themeColor="text1"/>
          <w:sz w:val="24"/>
          <w:szCs w:val="24"/>
          <w:lang w:val="pl-PL"/>
        </w:rPr>
      </w:pPr>
      <w:r w:rsidRPr="00FC43C7">
        <w:rPr>
          <w:rFonts w:ascii="Arial" w:hAnsi="Arial" w:cs="Arial"/>
          <w:color w:val="000000" w:themeColor="text1"/>
          <w:sz w:val="24"/>
          <w:szCs w:val="24"/>
          <w:lang w:val="pl-PL"/>
        </w:rPr>
        <w:t>Komisja kwalifikacyjna przyzna każdemu z kandydatów numer identyfikacyjny, pod którym będzie następowała publikacja wyników poszczególnych etapów postępowania kwalifikacyjnego.</w:t>
      </w:r>
    </w:p>
    <w:p w14:paraId="0F4C36B5" w14:textId="77777777" w:rsidR="00CA6B78" w:rsidRPr="00FC43C7" w:rsidRDefault="00CA6B78" w:rsidP="006E03B8">
      <w:pPr>
        <w:pStyle w:val="Akapitzlist2"/>
        <w:tabs>
          <w:tab w:val="left" w:pos="284"/>
        </w:tabs>
        <w:spacing w:before="100" w:beforeAutospacing="1" w:after="100" w:afterAutospacing="1" w:line="276" w:lineRule="auto"/>
        <w:jc w:val="both"/>
        <w:rPr>
          <w:rFonts w:ascii="Arial" w:hAnsi="Arial" w:cs="Arial"/>
          <w:b/>
          <w:color w:val="000000" w:themeColor="text1"/>
          <w:sz w:val="24"/>
          <w:szCs w:val="24"/>
          <w:u w:val="single"/>
          <w:lang w:val="pl-PL"/>
        </w:rPr>
      </w:pPr>
      <w:r w:rsidRPr="00FC43C7">
        <w:rPr>
          <w:rFonts w:ascii="Arial" w:hAnsi="Arial" w:cs="Arial"/>
          <w:b/>
          <w:color w:val="000000" w:themeColor="text1"/>
          <w:sz w:val="24"/>
          <w:szCs w:val="24"/>
          <w:u w:val="single"/>
          <w:lang w:val="pl-PL"/>
        </w:rPr>
        <w:t>Każdemu kandydatowi nadany zostanie numer identyfikacyjny, o którym zostanie poinformowany telefonicznie na wskazany w podaniu numer telefonu.</w:t>
      </w:r>
    </w:p>
    <w:p w14:paraId="79DB658A" w14:textId="77777777" w:rsidR="00CA6B78" w:rsidRPr="00FC43C7" w:rsidRDefault="00CA6B78" w:rsidP="002A069C">
      <w:pPr>
        <w:pStyle w:val="Akapitzlist2"/>
        <w:numPr>
          <w:ilvl w:val="0"/>
          <w:numId w:val="13"/>
        </w:numPr>
        <w:tabs>
          <w:tab w:val="left" w:pos="284"/>
        </w:tabs>
        <w:spacing w:before="100" w:beforeAutospacing="1" w:after="100" w:afterAutospacing="1" w:line="276" w:lineRule="auto"/>
        <w:jc w:val="both"/>
        <w:rPr>
          <w:rFonts w:ascii="Arial" w:hAnsi="Arial" w:cs="Arial"/>
          <w:b/>
          <w:color w:val="000000" w:themeColor="text1"/>
          <w:sz w:val="24"/>
          <w:szCs w:val="24"/>
          <w:lang w:val="pl-PL"/>
        </w:rPr>
      </w:pPr>
      <w:r w:rsidRPr="00FC43C7">
        <w:rPr>
          <w:rFonts w:ascii="Arial" w:hAnsi="Arial" w:cs="Arial"/>
          <w:color w:val="000000" w:themeColor="text1"/>
          <w:sz w:val="24"/>
          <w:szCs w:val="24"/>
          <w:lang w:val="pl-PL"/>
        </w:rPr>
        <w:t>Nieobecność na którymkolwiek etapie postępowania wiąże się z wykluczeniem kandydata z dalszego postępowania kwalifikacyjnego.</w:t>
      </w:r>
    </w:p>
    <w:p w14:paraId="70D34A47" w14:textId="77777777" w:rsidR="005F68CC" w:rsidRPr="00FC43C7" w:rsidRDefault="00CA6B78" w:rsidP="002A069C">
      <w:pPr>
        <w:pStyle w:val="Akapitzlist2"/>
        <w:numPr>
          <w:ilvl w:val="0"/>
          <w:numId w:val="13"/>
        </w:numPr>
        <w:tabs>
          <w:tab w:val="left" w:pos="284"/>
        </w:tabs>
        <w:spacing w:before="100" w:beforeAutospacing="1" w:after="100" w:afterAutospacing="1" w:line="276" w:lineRule="auto"/>
        <w:jc w:val="both"/>
        <w:rPr>
          <w:rFonts w:ascii="Arial" w:hAnsi="Arial" w:cs="Arial"/>
          <w:b/>
          <w:color w:val="000000" w:themeColor="text1"/>
          <w:sz w:val="24"/>
          <w:szCs w:val="24"/>
          <w:lang w:val="pl-PL"/>
        </w:rPr>
      </w:pPr>
      <w:r w:rsidRPr="00FC43C7">
        <w:rPr>
          <w:rFonts w:ascii="Arial" w:hAnsi="Arial" w:cs="Arial"/>
          <w:color w:val="000000" w:themeColor="text1"/>
          <w:sz w:val="24"/>
          <w:szCs w:val="24"/>
          <w:lang w:val="pl-PL"/>
        </w:rPr>
        <w:t xml:space="preserve">Szczegółowe informacje dot. postępowania kwalifikacyjnego można uzyskać </w:t>
      </w:r>
      <w:r w:rsidR="004920A4">
        <w:rPr>
          <w:rFonts w:ascii="Arial" w:hAnsi="Arial" w:cs="Arial"/>
          <w:color w:val="000000" w:themeColor="text1"/>
          <w:sz w:val="24"/>
          <w:szCs w:val="24"/>
          <w:lang w:val="pl-PL"/>
        </w:rPr>
        <w:br/>
      </w:r>
      <w:r w:rsidRPr="00FC43C7">
        <w:rPr>
          <w:rFonts w:ascii="Arial" w:hAnsi="Arial" w:cs="Arial"/>
          <w:color w:val="000000" w:themeColor="text1"/>
          <w:sz w:val="24"/>
          <w:szCs w:val="24"/>
          <w:lang w:val="pl-PL"/>
        </w:rPr>
        <w:t xml:space="preserve">w siedzibie </w:t>
      </w:r>
      <w:r w:rsidR="003D2D0A" w:rsidRPr="00FC43C7">
        <w:rPr>
          <w:rFonts w:ascii="Arial" w:hAnsi="Arial" w:cs="Arial"/>
          <w:color w:val="000000" w:themeColor="text1"/>
          <w:sz w:val="24"/>
          <w:szCs w:val="24"/>
          <w:lang w:val="pl-PL"/>
        </w:rPr>
        <w:t xml:space="preserve">Komendy </w:t>
      </w:r>
      <w:r w:rsidR="00AE6328">
        <w:rPr>
          <w:rFonts w:ascii="Arial" w:hAnsi="Arial" w:cs="Arial"/>
          <w:color w:val="000000" w:themeColor="text1"/>
          <w:sz w:val="24"/>
          <w:szCs w:val="24"/>
          <w:lang w:val="pl-PL"/>
        </w:rPr>
        <w:t>Powiatowe</w:t>
      </w:r>
      <w:r w:rsidR="0035583A">
        <w:rPr>
          <w:rFonts w:ascii="Arial" w:hAnsi="Arial" w:cs="Arial"/>
          <w:color w:val="000000" w:themeColor="text1"/>
          <w:sz w:val="24"/>
          <w:szCs w:val="24"/>
          <w:lang w:val="pl-PL"/>
        </w:rPr>
        <w:t>j</w:t>
      </w:r>
      <w:r w:rsidR="003D2D0A" w:rsidRPr="00FC43C7">
        <w:rPr>
          <w:rFonts w:ascii="Arial" w:hAnsi="Arial" w:cs="Arial"/>
          <w:color w:val="000000" w:themeColor="text1"/>
          <w:sz w:val="24"/>
          <w:szCs w:val="24"/>
          <w:lang w:val="pl-PL"/>
        </w:rPr>
        <w:t xml:space="preserve"> PSP w </w:t>
      </w:r>
      <w:r w:rsidR="00AE6328">
        <w:rPr>
          <w:rFonts w:ascii="Arial" w:hAnsi="Arial" w:cs="Arial"/>
          <w:color w:val="000000" w:themeColor="text1"/>
          <w:sz w:val="24"/>
          <w:szCs w:val="24"/>
          <w:lang w:val="pl-PL"/>
        </w:rPr>
        <w:t xml:space="preserve">Drawsku Pomorskim, pl. M. Konopnickiej 1 </w:t>
      </w:r>
      <w:r w:rsidR="003D2D0A" w:rsidRPr="00FC43C7">
        <w:rPr>
          <w:rFonts w:ascii="Arial" w:hAnsi="Arial" w:cs="Arial"/>
          <w:color w:val="000000" w:themeColor="text1"/>
          <w:sz w:val="24"/>
          <w:szCs w:val="24"/>
          <w:lang w:val="pl-PL"/>
        </w:rPr>
        <w:t xml:space="preserve">lub pod numerem telefonu </w:t>
      </w:r>
      <w:r w:rsidR="00AE6328">
        <w:rPr>
          <w:rFonts w:ascii="Arial" w:hAnsi="Arial" w:cs="Arial"/>
          <w:color w:val="000000" w:themeColor="text1"/>
          <w:sz w:val="24"/>
          <w:szCs w:val="24"/>
          <w:lang w:val="pl-PL"/>
        </w:rPr>
        <w:t>94 363 2061</w:t>
      </w:r>
      <w:r w:rsidR="000E6899" w:rsidRPr="00FC43C7">
        <w:rPr>
          <w:rFonts w:ascii="Arial" w:hAnsi="Arial" w:cs="Arial"/>
          <w:color w:val="000000" w:themeColor="text1"/>
          <w:sz w:val="24"/>
          <w:szCs w:val="24"/>
          <w:lang w:val="pl-PL"/>
        </w:rPr>
        <w:t>.</w:t>
      </w:r>
    </w:p>
    <w:p w14:paraId="74D57C67" w14:textId="77777777" w:rsidR="005F68CC" w:rsidRPr="00FC43C7" w:rsidRDefault="005F68CC" w:rsidP="002A069C">
      <w:pPr>
        <w:pStyle w:val="Akapitzlist2"/>
        <w:numPr>
          <w:ilvl w:val="0"/>
          <w:numId w:val="13"/>
        </w:numPr>
        <w:tabs>
          <w:tab w:val="left" w:pos="284"/>
        </w:tabs>
        <w:spacing w:before="100" w:beforeAutospacing="1" w:after="100" w:afterAutospacing="1" w:line="276" w:lineRule="auto"/>
        <w:jc w:val="both"/>
        <w:rPr>
          <w:rFonts w:ascii="Arial" w:hAnsi="Arial" w:cs="Arial"/>
          <w:b/>
          <w:color w:val="000000" w:themeColor="text1"/>
          <w:sz w:val="24"/>
          <w:szCs w:val="24"/>
          <w:lang w:val="pl-PL"/>
        </w:rPr>
      </w:pPr>
      <w:r w:rsidRPr="00FC43C7">
        <w:rPr>
          <w:rFonts w:ascii="Arial" w:hAnsi="Arial" w:cs="Arial"/>
          <w:color w:val="000000" w:themeColor="text1"/>
          <w:sz w:val="24"/>
          <w:szCs w:val="24"/>
          <w:lang w:val="pl-PL"/>
        </w:rPr>
        <w:lastRenderedPageBreak/>
        <w:t>Dokumentację</w:t>
      </w:r>
      <w:r w:rsidR="00867C55">
        <w:rPr>
          <w:rFonts w:ascii="Arial" w:hAnsi="Arial" w:cs="Arial"/>
          <w:color w:val="000000" w:themeColor="text1"/>
          <w:sz w:val="24"/>
          <w:szCs w:val="24"/>
          <w:lang w:val="pl-PL"/>
        </w:rPr>
        <w:t xml:space="preserve"> </w:t>
      </w:r>
      <w:r w:rsidR="003D2D0A" w:rsidRPr="00FC43C7">
        <w:rPr>
          <w:rFonts w:ascii="Arial" w:hAnsi="Arial" w:cs="Arial"/>
          <w:color w:val="000000" w:themeColor="text1"/>
          <w:sz w:val="24"/>
          <w:szCs w:val="24"/>
          <w:lang w:val="pl-PL"/>
        </w:rPr>
        <w:t>kandydatów</w:t>
      </w:r>
      <w:r w:rsidR="008C446C" w:rsidRPr="00FC43C7">
        <w:rPr>
          <w:rFonts w:ascii="Arial" w:hAnsi="Arial" w:cs="Arial"/>
          <w:color w:val="000000" w:themeColor="text1"/>
          <w:sz w:val="24"/>
          <w:szCs w:val="24"/>
          <w:lang w:val="pl-PL"/>
        </w:rPr>
        <w:t>, którzy nie zakwalifikowali się do kolejnych etapów postępowania kwalifikacyjnego</w:t>
      </w:r>
      <w:r w:rsidR="00867C55">
        <w:rPr>
          <w:rFonts w:ascii="Arial" w:hAnsi="Arial" w:cs="Arial"/>
          <w:color w:val="000000" w:themeColor="text1"/>
          <w:sz w:val="24"/>
          <w:szCs w:val="24"/>
          <w:lang w:val="pl-PL"/>
        </w:rPr>
        <w:t xml:space="preserve"> </w:t>
      </w:r>
      <w:r w:rsidRPr="00FC43C7">
        <w:rPr>
          <w:rFonts w:ascii="Arial" w:hAnsi="Arial" w:cs="Arial"/>
          <w:color w:val="000000" w:themeColor="text1"/>
          <w:sz w:val="24"/>
          <w:szCs w:val="24"/>
          <w:lang w:val="pl-PL"/>
        </w:rPr>
        <w:t>moż</w:t>
      </w:r>
      <w:r w:rsidR="008C446C" w:rsidRPr="00FC43C7">
        <w:rPr>
          <w:rFonts w:ascii="Arial" w:hAnsi="Arial" w:cs="Arial"/>
          <w:color w:val="000000" w:themeColor="text1"/>
          <w:sz w:val="24"/>
          <w:szCs w:val="24"/>
          <w:lang w:val="pl-PL"/>
        </w:rPr>
        <w:t>na odebrać osobiście w term</w:t>
      </w:r>
      <w:r w:rsidRPr="00FC43C7">
        <w:rPr>
          <w:rFonts w:ascii="Arial" w:hAnsi="Arial" w:cs="Arial"/>
          <w:color w:val="000000" w:themeColor="text1"/>
          <w:sz w:val="24"/>
          <w:szCs w:val="24"/>
          <w:lang w:val="pl-PL"/>
        </w:rPr>
        <w:t>i</w:t>
      </w:r>
      <w:r w:rsidR="008C446C" w:rsidRPr="00FC43C7">
        <w:rPr>
          <w:rFonts w:ascii="Arial" w:hAnsi="Arial" w:cs="Arial"/>
          <w:color w:val="000000" w:themeColor="text1"/>
          <w:sz w:val="24"/>
          <w:szCs w:val="24"/>
          <w:lang w:val="pl-PL"/>
        </w:rPr>
        <w:t xml:space="preserve">nie 7 dni </w:t>
      </w:r>
      <w:r w:rsidR="004920A4">
        <w:rPr>
          <w:rFonts w:ascii="Arial" w:hAnsi="Arial" w:cs="Arial"/>
          <w:color w:val="000000" w:themeColor="text1"/>
          <w:sz w:val="24"/>
          <w:szCs w:val="24"/>
          <w:lang w:val="pl-PL"/>
        </w:rPr>
        <w:br/>
      </w:r>
      <w:r w:rsidR="008C446C" w:rsidRPr="00FC43C7">
        <w:rPr>
          <w:rFonts w:ascii="Arial" w:hAnsi="Arial" w:cs="Arial"/>
          <w:color w:val="000000" w:themeColor="text1"/>
          <w:sz w:val="24"/>
          <w:szCs w:val="24"/>
          <w:lang w:val="pl-PL"/>
        </w:rPr>
        <w:t>od ogłoszenia wyników.</w:t>
      </w:r>
      <w:r w:rsidRPr="00FC43C7">
        <w:rPr>
          <w:rFonts w:ascii="Arial" w:hAnsi="Arial" w:cs="Arial"/>
          <w:color w:val="000000" w:themeColor="text1"/>
          <w:sz w:val="24"/>
          <w:szCs w:val="24"/>
          <w:lang w:val="pl-PL"/>
        </w:rPr>
        <w:t xml:space="preserve"> Po upływie terminu </w:t>
      </w:r>
      <w:r w:rsidR="003D2D0A" w:rsidRPr="00FC43C7">
        <w:rPr>
          <w:rFonts w:ascii="Arial" w:hAnsi="Arial" w:cs="Arial"/>
          <w:color w:val="000000" w:themeColor="text1"/>
          <w:sz w:val="24"/>
          <w:szCs w:val="24"/>
          <w:lang w:val="pl-PL"/>
        </w:rPr>
        <w:t xml:space="preserve">zostanie </w:t>
      </w:r>
      <w:r w:rsidRPr="00FC43C7">
        <w:rPr>
          <w:rFonts w:ascii="Arial" w:hAnsi="Arial" w:cs="Arial"/>
          <w:color w:val="000000" w:themeColor="text1"/>
          <w:sz w:val="24"/>
          <w:szCs w:val="24"/>
          <w:lang w:val="pl-PL"/>
        </w:rPr>
        <w:t xml:space="preserve">ona </w:t>
      </w:r>
      <w:r w:rsidR="003D2D0A" w:rsidRPr="00FC43C7">
        <w:rPr>
          <w:rFonts w:ascii="Arial" w:hAnsi="Arial" w:cs="Arial"/>
          <w:color w:val="000000" w:themeColor="text1"/>
          <w:sz w:val="24"/>
          <w:szCs w:val="24"/>
          <w:lang w:val="pl-PL"/>
        </w:rPr>
        <w:t>zniszczona</w:t>
      </w:r>
      <w:r w:rsidRPr="00FC43C7">
        <w:rPr>
          <w:rFonts w:ascii="Arial" w:hAnsi="Arial" w:cs="Arial"/>
          <w:color w:val="000000" w:themeColor="text1"/>
          <w:sz w:val="24"/>
          <w:szCs w:val="24"/>
          <w:lang w:val="pl-PL"/>
        </w:rPr>
        <w:t>.</w:t>
      </w:r>
    </w:p>
    <w:p w14:paraId="3D1269F0" w14:textId="77777777" w:rsidR="00940B4B" w:rsidRPr="003B685E" w:rsidRDefault="005F68CC" w:rsidP="003B685E">
      <w:pPr>
        <w:pStyle w:val="Akapitzlist2"/>
        <w:numPr>
          <w:ilvl w:val="0"/>
          <w:numId w:val="13"/>
        </w:numPr>
        <w:tabs>
          <w:tab w:val="left" w:pos="284"/>
        </w:tabs>
        <w:spacing w:before="100" w:beforeAutospacing="1" w:after="100" w:afterAutospacing="1" w:line="276" w:lineRule="auto"/>
        <w:jc w:val="both"/>
        <w:rPr>
          <w:rFonts w:ascii="Arial" w:hAnsi="Arial" w:cs="Arial"/>
          <w:b/>
          <w:color w:val="000000" w:themeColor="text1"/>
          <w:sz w:val="24"/>
          <w:szCs w:val="24"/>
          <w:lang w:val="pl-PL"/>
        </w:rPr>
      </w:pPr>
      <w:r w:rsidRPr="00FC43C7">
        <w:rPr>
          <w:rFonts w:ascii="Arial" w:hAnsi="Arial" w:cs="Arial"/>
          <w:color w:val="000000" w:themeColor="text1"/>
          <w:sz w:val="24"/>
          <w:szCs w:val="24"/>
          <w:lang w:val="pl-PL"/>
        </w:rPr>
        <w:t>Dokumenty kandydatów wyłonionych w naborze zostaną dołączone do ich akt osobowych.</w:t>
      </w:r>
    </w:p>
    <w:p w14:paraId="0676F309" w14:textId="77777777" w:rsidR="00E577B0" w:rsidRDefault="00E577B0" w:rsidP="003B685E">
      <w:pPr>
        <w:pStyle w:val="Teksttreci1"/>
        <w:shd w:val="clear" w:color="auto" w:fill="auto"/>
        <w:spacing w:line="278" w:lineRule="exact"/>
        <w:ind w:firstLine="0"/>
        <w:jc w:val="left"/>
        <w:rPr>
          <w:rFonts w:ascii="Arial" w:hAnsi="Arial" w:cs="Arial"/>
          <w:b/>
          <w:sz w:val="24"/>
          <w:szCs w:val="24"/>
        </w:rPr>
      </w:pPr>
    </w:p>
    <w:p w14:paraId="1C564164" w14:textId="77777777" w:rsidR="005F670D" w:rsidRPr="00FC43C7" w:rsidRDefault="005F670D" w:rsidP="005F670D">
      <w:pPr>
        <w:pStyle w:val="Teksttreci1"/>
        <w:shd w:val="clear" w:color="auto" w:fill="auto"/>
        <w:spacing w:line="278" w:lineRule="exact"/>
        <w:ind w:left="5664" w:firstLine="0"/>
        <w:jc w:val="left"/>
        <w:rPr>
          <w:rFonts w:ascii="Arial" w:hAnsi="Arial" w:cs="Arial"/>
          <w:b/>
          <w:sz w:val="24"/>
          <w:szCs w:val="24"/>
        </w:rPr>
      </w:pPr>
      <w:r w:rsidRPr="00FC43C7">
        <w:rPr>
          <w:rFonts w:ascii="Arial" w:hAnsi="Arial" w:cs="Arial"/>
          <w:b/>
          <w:sz w:val="24"/>
          <w:szCs w:val="24"/>
        </w:rPr>
        <w:t>Załącznik nr 1</w:t>
      </w:r>
    </w:p>
    <w:p w14:paraId="341757BF" w14:textId="77777777" w:rsidR="005F670D" w:rsidRPr="00FC43C7" w:rsidRDefault="005F670D" w:rsidP="00AC2F25">
      <w:pPr>
        <w:pStyle w:val="Teksttreci1"/>
        <w:shd w:val="clear" w:color="auto" w:fill="auto"/>
        <w:spacing w:line="278" w:lineRule="exact"/>
        <w:ind w:left="5664" w:firstLine="0"/>
        <w:jc w:val="left"/>
        <w:rPr>
          <w:rFonts w:ascii="Arial" w:hAnsi="Arial" w:cs="Arial"/>
          <w:b/>
          <w:sz w:val="24"/>
          <w:szCs w:val="24"/>
        </w:rPr>
      </w:pPr>
      <w:r w:rsidRPr="00FC43C7">
        <w:rPr>
          <w:rFonts w:ascii="Arial" w:hAnsi="Arial" w:cs="Arial"/>
          <w:b/>
          <w:sz w:val="24"/>
          <w:szCs w:val="24"/>
        </w:rPr>
        <w:t>do ogłoszenia o naborze do służby</w:t>
      </w:r>
      <w:r w:rsidR="00867C55">
        <w:rPr>
          <w:rFonts w:ascii="Arial" w:hAnsi="Arial" w:cs="Arial"/>
          <w:b/>
          <w:sz w:val="24"/>
          <w:szCs w:val="24"/>
        </w:rPr>
        <w:t xml:space="preserve"> </w:t>
      </w:r>
      <w:r w:rsidRPr="00FC43C7">
        <w:rPr>
          <w:rFonts w:ascii="Arial" w:hAnsi="Arial" w:cs="Arial"/>
          <w:b/>
          <w:sz w:val="24"/>
          <w:szCs w:val="24"/>
        </w:rPr>
        <w:t>w K</w:t>
      </w:r>
      <w:r w:rsidR="00AE6328">
        <w:rPr>
          <w:rFonts w:ascii="Arial" w:hAnsi="Arial" w:cs="Arial"/>
          <w:b/>
          <w:sz w:val="24"/>
          <w:szCs w:val="24"/>
        </w:rPr>
        <w:t>P</w:t>
      </w:r>
      <w:r w:rsidRPr="00FC43C7">
        <w:rPr>
          <w:rFonts w:ascii="Arial" w:hAnsi="Arial" w:cs="Arial"/>
          <w:b/>
          <w:sz w:val="24"/>
          <w:szCs w:val="24"/>
        </w:rPr>
        <w:t xml:space="preserve"> PSP w </w:t>
      </w:r>
      <w:r w:rsidR="00AE6328">
        <w:rPr>
          <w:rFonts w:ascii="Arial" w:hAnsi="Arial" w:cs="Arial"/>
          <w:b/>
          <w:sz w:val="24"/>
          <w:szCs w:val="24"/>
        </w:rPr>
        <w:t>Drawsku Pomorskim</w:t>
      </w:r>
    </w:p>
    <w:p w14:paraId="7E8DF99F" w14:textId="77777777" w:rsidR="005F670D" w:rsidRPr="00FC43C7" w:rsidRDefault="005F670D" w:rsidP="005F670D">
      <w:pPr>
        <w:pStyle w:val="Teksttreci1"/>
        <w:shd w:val="clear" w:color="auto" w:fill="auto"/>
        <w:spacing w:line="230" w:lineRule="exact"/>
        <w:ind w:firstLine="0"/>
        <w:jc w:val="both"/>
        <w:rPr>
          <w:rFonts w:ascii="Arial" w:hAnsi="Arial" w:cs="Arial"/>
          <w:sz w:val="24"/>
          <w:szCs w:val="24"/>
        </w:rPr>
      </w:pPr>
    </w:p>
    <w:p w14:paraId="27AE54A8" w14:textId="77777777" w:rsidR="005F670D" w:rsidRPr="00FC43C7" w:rsidRDefault="005F670D" w:rsidP="007C7D35">
      <w:pPr>
        <w:pStyle w:val="Teksttreci1"/>
        <w:shd w:val="clear" w:color="auto" w:fill="auto"/>
        <w:spacing w:line="240" w:lineRule="auto"/>
        <w:ind w:firstLine="0"/>
        <w:jc w:val="center"/>
        <w:rPr>
          <w:rFonts w:ascii="Arial" w:hAnsi="Arial" w:cs="Arial"/>
          <w:b/>
          <w:sz w:val="24"/>
          <w:szCs w:val="24"/>
        </w:rPr>
      </w:pPr>
      <w:r w:rsidRPr="00FC43C7">
        <w:rPr>
          <w:rFonts w:ascii="Arial" w:hAnsi="Arial" w:cs="Arial"/>
          <w:b/>
          <w:sz w:val="24"/>
          <w:szCs w:val="24"/>
        </w:rPr>
        <w:t>SPOSÓB PRZEPROWADZENIA TESTU SPRAWNOŚCI FIZYCZNEJ</w:t>
      </w:r>
    </w:p>
    <w:p w14:paraId="65F2694D" w14:textId="77777777" w:rsidR="005F670D" w:rsidRPr="00FC43C7" w:rsidRDefault="005F670D" w:rsidP="007C7D35">
      <w:pPr>
        <w:pStyle w:val="Teksttreci1"/>
        <w:shd w:val="clear" w:color="auto" w:fill="auto"/>
        <w:spacing w:line="240" w:lineRule="auto"/>
        <w:ind w:firstLine="0"/>
        <w:jc w:val="both"/>
        <w:rPr>
          <w:rFonts w:ascii="Arial" w:hAnsi="Arial" w:cs="Arial"/>
          <w:sz w:val="24"/>
          <w:szCs w:val="24"/>
        </w:rPr>
      </w:pPr>
      <w:r w:rsidRPr="008317EC">
        <w:rPr>
          <w:rFonts w:ascii="Arial" w:hAnsi="Arial" w:cs="Arial"/>
          <w:sz w:val="24"/>
          <w:szCs w:val="24"/>
        </w:rPr>
        <w:t xml:space="preserve">Test sprawności fizycznej składa się z prób sprawnościowych oraz próby wydolnościowej, które przeprowadza się i ocenia w sposób określony w rozporządzeniu Ministra Spraw Wewnętrznych i Administracji z dnia 25 października 2005 r. w sprawie zakresu, trybu </w:t>
      </w:r>
      <w:r w:rsidR="004920A4" w:rsidRPr="008317EC">
        <w:rPr>
          <w:rFonts w:ascii="Arial" w:hAnsi="Arial" w:cs="Arial"/>
          <w:sz w:val="24"/>
          <w:szCs w:val="24"/>
        </w:rPr>
        <w:br/>
      </w:r>
      <w:r w:rsidRPr="008317EC">
        <w:rPr>
          <w:rFonts w:ascii="Arial" w:hAnsi="Arial" w:cs="Arial"/>
          <w:sz w:val="24"/>
          <w:szCs w:val="24"/>
        </w:rPr>
        <w:t>i częstotliwości przeprowadzania okresowych profilaktycznych badań lekarskich oraz okresowej oceny sprawności fizycznej strażaka Państwowej Straży Pożarnej (Dz. U. z 2005 r. Nr 261 poz. 2191, ze zm.).</w:t>
      </w:r>
    </w:p>
    <w:p w14:paraId="1FBE98A0" w14:textId="77777777" w:rsidR="005F670D" w:rsidRPr="00AC2F25" w:rsidRDefault="005F670D" w:rsidP="007C7D35">
      <w:pPr>
        <w:pStyle w:val="Teksttreci1"/>
        <w:shd w:val="clear" w:color="auto" w:fill="auto"/>
        <w:spacing w:line="240" w:lineRule="auto"/>
        <w:ind w:firstLine="0"/>
        <w:jc w:val="both"/>
        <w:rPr>
          <w:rFonts w:ascii="Arial" w:hAnsi="Arial" w:cs="Arial"/>
          <w:sz w:val="16"/>
          <w:szCs w:val="16"/>
        </w:rPr>
      </w:pPr>
    </w:p>
    <w:p w14:paraId="6DF1E9F2" w14:textId="77777777" w:rsidR="005F670D" w:rsidRPr="00FC43C7" w:rsidRDefault="005F670D" w:rsidP="007C7D35">
      <w:pPr>
        <w:pStyle w:val="Nagwek21"/>
        <w:shd w:val="clear" w:color="auto" w:fill="auto"/>
        <w:spacing w:line="240" w:lineRule="auto"/>
        <w:ind w:firstLine="0"/>
        <w:rPr>
          <w:rFonts w:ascii="Arial" w:hAnsi="Arial" w:cs="Arial"/>
          <w:sz w:val="24"/>
          <w:szCs w:val="24"/>
        </w:rPr>
      </w:pPr>
      <w:r w:rsidRPr="00FC43C7">
        <w:rPr>
          <w:rFonts w:ascii="Arial" w:hAnsi="Arial" w:cs="Arial"/>
          <w:sz w:val="24"/>
          <w:szCs w:val="24"/>
        </w:rPr>
        <w:t xml:space="preserve">Test sprawności fizycznej przeprowadza się w ubiorze i obuwiu sportowym </w:t>
      </w:r>
      <w:r w:rsidR="004920A4">
        <w:rPr>
          <w:rFonts w:ascii="Arial" w:hAnsi="Arial" w:cs="Arial"/>
          <w:sz w:val="24"/>
          <w:szCs w:val="24"/>
        </w:rPr>
        <w:br/>
      </w:r>
      <w:r w:rsidRPr="00B20D2D">
        <w:rPr>
          <w:rFonts w:ascii="Arial" w:hAnsi="Arial" w:cs="Arial"/>
          <w:sz w:val="24"/>
          <w:szCs w:val="24"/>
        </w:rPr>
        <w:t xml:space="preserve">w pomieszczeniu zamkniętym </w:t>
      </w:r>
      <w:r w:rsidRPr="00FC43C7">
        <w:rPr>
          <w:rFonts w:ascii="Arial" w:hAnsi="Arial" w:cs="Arial"/>
          <w:sz w:val="24"/>
          <w:szCs w:val="24"/>
        </w:rPr>
        <w:t xml:space="preserve">o utwardzonej nawierzchni. Kandydat do każdej z prób podchodzi tylko raz. Wyjątek stanowi awaria sprzętu, urządzeń pomiarowych </w:t>
      </w:r>
      <w:r w:rsidR="004920A4">
        <w:rPr>
          <w:rFonts w:ascii="Arial" w:hAnsi="Arial" w:cs="Arial"/>
          <w:sz w:val="24"/>
          <w:szCs w:val="24"/>
        </w:rPr>
        <w:br/>
      </w:r>
      <w:r w:rsidRPr="00FC43C7">
        <w:rPr>
          <w:rFonts w:ascii="Arial" w:hAnsi="Arial" w:cs="Arial"/>
          <w:sz w:val="24"/>
          <w:szCs w:val="24"/>
        </w:rPr>
        <w:t>lub zewnętrzne zakłócenia próby.</w:t>
      </w:r>
    </w:p>
    <w:p w14:paraId="74A8CF1D" w14:textId="77777777" w:rsidR="005F670D" w:rsidRPr="00AC2F25" w:rsidRDefault="005F670D" w:rsidP="007C7D35">
      <w:pPr>
        <w:pStyle w:val="Nagwek21"/>
        <w:shd w:val="clear" w:color="auto" w:fill="auto"/>
        <w:spacing w:line="240" w:lineRule="auto"/>
        <w:ind w:firstLine="0"/>
        <w:rPr>
          <w:rFonts w:ascii="Arial" w:hAnsi="Arial" w:cs="Arial"/>
          <w:sz w:val="16"/>
          <w:szCs w:val="16"/>
        </w:rPr>
      </w:pPr>
    </w:p>
    <w:p w14:paraId="0B1E8273" w14:textId="77777777" w:rsidR="005F670D" w:rsidRPr="00FC43C7" w:rsidRDefault="005F670D" w:rsidP="002A069C">
      <w:pPr>
        <w:pStyle w:val="Nagwek21"/>
        <w:numPr>
          <w:ilvl w:val="0"/>
          <w:numId w:val="14"/>
        </w:numPr>
        <w:shd w:val="clear" w:color="auto" w:fill="auto"/>
        <w:spacing w:line="240" w:lineRule="auto"/>
        <w:ind w:firstLine="0"/>
        <w:rPr>
          <w:rFonts w:ascii="Arial" w:hAnsi="Arial" w:cs="Arial"/>
          <w:b/>
          <w:sz w:val="24"/>
          <w:szCs w:val="24"/>
        </w:rPr>
      </w:pPr>
      <w:r w:rsidRPr="00FC43C7">
        <w:rPr>
          <w:rFonts w:ascii="Arial" w:hAnsi="Arial" w:cs="Arial"/>
          <w:b/>
          <w:sz w:val="24"/>
          <w:szCs w:val="24"/>
        </w:rPr>
        <w:t>Próba wydolnościowa</w:t>
      </w:r>
    </w:p>
    <w:p w14:paraId="2C7F3372" w14:textId="77777777" w:rsidR="005F670D" w:rsidRPr="00AC2F25" w:rsidRDefault="005F670D" w:rsidP="007C7D35">
      <w:pPr>
        <w:pStyle w:val="Nagwek21"/>
        <w:shd w:val="clear" w:color="auto" w:fill="auto"/>
        <w:spacing w:line="240" w:lineRule="auto"/>
        <w:ind w:firstLine="0"/>
        <w:rPr>
          <w:rFonts w:ascii="Arial" w:hAnsi="Arial" w:cs="Arial"/>
          <w:b/>
          <w:sz w:val="16"/>
          <w:szCs w:val="16"/>
        </w:rPr>
      </w:pPr>
    </w:p>
    <w:p w14:paraId="26E562B3" w14:textId="77777777" w:rsidR="005F670D" w:rsidRPr="00FC43C7" w:rsidRDefault="005F670D" w:rsidP="007C7D35">
      <w:pPr>
        <w:pStyle w:val="Nagwek21"/>
        <w:shd w:val="clear" w:color="auto" w:fill="auto"/>
        <w:spacing w:line="240" w:lineRule="auto"/>
        <w:ind w:firstLine="0"/>
        <w:outlineLvl w:val="9"/>
        <w:rPr>
          <w:rFonts w:ascii="Arial" w:hAnsi="Arial" w:cs="Arial"/>
          <w:sz w:val="24"/>
          <w:szCs w:val="24"/>
        </w:rPr>
      </w:pPr>
      <w:r w:rsidRPr="00FC43C7">
        <w:rPr>
          <w:rFonts w:ascii="Arial" w:hAnsi="Arial" w:cs="Arial"/>
          <w:b/>
          <w:sz w:val="24"/>
          <w:szCs w:val="24"/>
        </w:rPr>
        <w:t>PRÓBA WYDOLNOŚCIOWA – BEEP TEST</w:t>
      </w:r>
      <w:r w:rsidRPr="00FC43C7">
        <w:rPr>
          <w:rFonts w:ascii="Arial" w:hAnsi="Arial" w:cs="Arial"/>
          <w:sz w:val="24"/>
          <w:szCs w:val="24"/>
        </w:rPr>
        <w:t xml:space="preserve"> – polega na bieganiu między dwoma znacznikami (liniami), oddalonymi od siebie o 20 metrów w określonym, stale rosnącym tempie. Szerokość toru wynosi 1,5 m. Tempo nadaje sygnał dźwiękowy, podczas trwania którego kandydat musi znajdować się poza wyznaczoną linią dwiema nogami. Jeżeli strażak dotrze do linii przed sygnałem, powinien zatrzymać się za nią i ruszyć </w:t>
      </w:r>
      <w:r w:rsidR="004920A4">
        <w:rPr>
          <w:rFonts w:ascii="Arial" w:hAnsi="Arial" w:cs="Arial"/>
          <w:sz w:val="24"/>
          <w:szCs w:val="24"/>
        </w:rPr>
        <w:br/>
      </w:r>
      <w:r w:rsidRPr="00FC43C7">
        <w:rPr>
          <w:rFonts w:ascii="Arial" w:hAnsi="Arial" w:cs="Arial"/>
          <w:sz w:val="24"/>
          <w:szCs w:val="24"/>
        </w:rPr>
        <w:t>do kolejnego odcinka po usłyszeniu sygnału.</w:t>
      </w:r>
    </w:p>
    <w:p w14:paraId="49082F0A" w14:textId="77777777" w:rsidR="005F670D" w:rsidRPr="00FC43C7" w:rsidRDefault="005F670D" w:rsidP="007C7D35">
      <w:pPr>
        <w:pStyle w:val="Nagwek21"/>
        <w:shd w:val="clear" w:color="auto" w:fill="auto"/>
        <w:spacing w:line="240" w:lineRule="auto"/>
        <w:ind w:firstLine="0"/>
        <w:outlineLvl w:val="9"/>
        <w:rPr>
          <w:rFonts w:ascii="Arial" w:hAnsi="Arial" w:cs="Arial"/>
          <w:sz w:val="24"/>
          <w:szCs w:val="24"/>
        </w:rPr>
      </w:pPr>
      <w:r w:rsidRPr="00FC43C7">
        <w:rPr>
          <w:rFonts w:ascii="Arial" w:hAnsi="Arial" w:cs="Arial"/>
          <w:sz w:val="24"/>
          <w:szCs w:val="24"/>
        </w:rPr>
        <w:t>Koniec testu następuje w momencie, gdy kandydat dwukrotnie nie przebiegnie kolejnych 20 metrów w wyznaczonym czasie lub dwukrotnie pod rząd wystartuje do kolejnych odcinków przed sygnałem.</w:t>
      </w:r>
    </w:p>
    <w:p w14:paraId="5A016D72" w14:textId="77777777" w:rsidR="005F670D" w:rsidRPr="00FC43C7" w:rsidRDefault="005F670D" w:rsidP="007C7D35">
      <w:pPr>
        <w:pStyle w:val="Nagwek21"/>
        <w:shd w:val="clear" w:color="auto" w:fill="auto"/>
        <w:spacing w:line="240" w:lineRule="auto"/>
        <w:ind w:firstLine="0"/>
        <w:outlineLvl w:val="9"/>
        <w:rPr>
          <w:rFonts w:ascii="Arial" w:hAnsi="Arial" w:cs="Arial"/>
          <w:sz w:val="24"/>
          <w:szCs w:val="24"/>
        </w:rPr>
      </w:pPr>
      <w:r w:rsidRPr="00FC43C7">
        <w:rPr>
          <w:rFonts w:ascii="Arial" w:hAnsi="Arial" w:cs="Arial"/>
          <w:sz w:val="24"/>
          <w:szCs w:val="24"/>
        </w:rPr>
        <w:t>Ostateczny wynik to liczba pełnych przebiegniętych 20-metrówek na tym poziomie (np. 10-9), gdzie 10 oznacza poziom, a 9 – numer 20-metrowego odcinka.</w:t>
      </w:r>
    </w:p>
    <w:p w14:paraId="03D08DF4" w14:textId="77777777" w:rsidR="005F670D" w:rsidRPr="00AC2F25" w:rsidRDefault="005F670D" w:rsidP="005F670D">
      <w:pPr>
        <w:pStyle w:val="Nagwek21"/>
        <w:shd w:val="clear" w:color="auto" w:fill="auto"/>
        <w:spacing w:line="274" w:lineRule="exact"/>
        <w:ind w:firstLine="0"/>
        <w:outlineLvl w:val="9"/>
        <w:rPr>
          <w:rFonts w:ascii="Arial" w:hAnsi="Arial" w:cs="Arial"/>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50"/>
        <w:gridCol w:w="624"/>
        <w:gridCol w:w="624"/>
        <w:gridCol w:w="625"/>
        <w:gridCol w:w="625"/>
        <w:gridCol w:w="625"/>
        <w:gridCol w:w="625"/>
        <w:gridCol w:w="625"/>
        <w:gridCol w:w="625"/>
        <w:gridCol w:w="625"/>
        <w:gridCol w:w="625"/>
        <w:gridCol w:w="626"/>
        <w:gridCol w:w="626"/>
        <w:gridCol w:w="906"/>
      </w:tblGrid>
      <w:tr w:rsidR="005F670D" w:rsidRPr="00FC43C7" w14:paraId="5704C293" w14:textId="77777777" w:rsidTr="00355946">
        <w:tc>
          <w:tcPr>
            <w:tcW w:w="1005" w:type="dxa"/>
          </w:tcPr>
          <w:p w14:paraId="72E26D74"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Liczba odcinków</w:t>
            </w:r>
          </w:p>
        </w:tc>
        <w:tc>
          <w:tcPr>
            <w:tcW w:w="624" w:type="dxa"/>
          </w:tcPr>
          <w:p w14:paraId="738DF499"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1 odc.</w:t>
            </w:r>
          </w:p>
        </w:tc>
        <w:tc>
          <w:tcPr>
            <w:tcW w:w="624" w:type="dxa"/>
          </w:tcPr>
          <w:p w14:paraId="27ED7C5B"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2 odc.</w:t>
            </w:r>
          </w:p>
        </w:tc>
        <w:tc>
          <w:tcPr>
            <w:tcW w:w="625" w:type="dxa"/>
          </w:tcPr>
          <w:p w14:paraId="5CC882C1"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3 odc.</w:t>
            </w:r>
          </w:p>
        </w:tc>
        <w:tc>
          <w:tcPr>
            <w:tcW w:w="625" w:type="dxa"/>
          </w:tcPr>
          <w:p w14:paraId="134CFBD6"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4 odc.</w:t>
            </w:r>
          </w:p>
        </w:tc>
        <w:tc>
          <w:tcPr>
            <w:tcW w:w="625" w:type="dxa"/>
          </w:tcPr>
          <w:p w14:paraId="0B65EC6E"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5 odc.</w:t>
            </w:r>
          </w:p>
        </w:tc>
        <w:tc>
          <w:tcPr>
            <w:tcW w:w="625" w:type="dxa"/>
          </w:tcPr>
          <w:p w14:paraId="602BE777"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6 odc.</w:t>
            </w:r>
          </w:p>
        </w:tc>
        <w:tc>
          <w:tcPr>
            <w:tcW w:w="625" w:type="dxa"/>
          </w:tcPr>
          <w:p w14:paraId="0F5BA038"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7 odc.</w:t>
            </w:r>
          </w:p>
        </w:tc>
        <w:tc>
          <w:tcPr>
            <w:tcW w:w="625" w:type="dxa"/>
          </w:tcPr>
          <w:p w14:paraId="491E2B9B"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8 odc.</w:t>
            </w:r>
          </w:p>
        </w:tc>
        <w:tc>
          <w:tcPr>
            <w:tcW w:w="625" w:type="dxa"/>
          </w:tcPr>
          <w:p w14:paraId="257BBA0B"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9 odc.</w:t>
            </w:r>
          </w:p>
        </w:tc>
        <w:tc>
          <w:tcPr>
            <w:tcW w:w="625" w:type="dxa"/>
          </w:tcPr>
          <w:p w14:paraId="169CFE95"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10 odc.</w:t>
            </w:r>
          </w:p>
        </w:tc>
        <w:tc>
          <w:tcPr>
            <w:tcW w:w="626" w:type="dxa"/>
          </w:tcPr>
          <w:p w14:paraId="1FDF51A7"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11 odc.</w:t>
            </w:r>
          </w:p>
        </w:tc>
        <w:tc>
          <w:tcPr>
            <w:tcW w:w="626" w:type="dxa"/>
          </w:tcPr>
          <w:p w14:paraId="554C3DFF"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12 odc.</w:t>
            </w:r>
          </w:p>
        </w:tc>
        <w:tc>
          <w:tcPr>
            <w:tcW w:w="850" w:type="dxa"/>
            <w:vMerge w:val="restart"/>
          </w:tcPr>
          <w:p w14:paraId="68F340AB"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Czas odcinka</w:t>
            </w:r>
          </w:p>
        </w:tc>
      </w:tr>
      <w:tr w:rsidR="005F670D" w:rsidRPr="00FC43C7" w14:paraId="5602D9F8" w14:textId="77777777" w:rsidTr="00355946">
        <w:tc>
          <w:tcPr>
            <w:tcW w:w="1005" w:type="dxa"/>
          </w:tcPr>
          <w:p w14:paraId="6CA9752A"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Poziom</w:t>
            </w:r>
          </w:p>
        </w:tc>
        <w:tc>
          <w:tcPr>
            <w:tcW w:w="7500" w:type="dxa"/>
            <w:gridSpan w:val="12"/>
          </w:tcPr>
          <w:p w14:paraId="3C00BE73"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Przebiegnięty dystans (m)</w:t>
            </w:r>
          </w:p>
        </w:tc>
        <w:tc>
          <w:tcPr>
            <w:tcW w:w="0" w:type="auto"/>
            <w:vMerge/>
            <w:vAlign w:val="center"/>
          </w:tcPr>
          <w:p w14:paraId="039714BA" w14:textId="77777777" w:rsidR="005F670D" w:rsidRPr="00FC43C7" w:rsidRDefault="005F670D" w:rsidP="00355946">
            <w:pPr>
              <w:spacing w:line="240" w:lineRule="auto"/>
              <w:rPr>
                <w:rFonts w:ascii="Arial" w:hAnsi="Arial" w:cs="Arial"/>
                <w:sz w:val="20"/>
                <w:szCs w:val="20"/>
              </w:rPr>
            </w:pPr>
          </w:p>
        </w:tc>
      </w:tr>
      <w:tr w:rsidR="005F670D" w:rsidRPr="00FC43C7" w14:paraId="5E51EF40" w14:textId="77777777" w:rsidTr="00355946">
        <w:tc>
          <w:tcPr>
            <w:tcW w:w="1005" w:type="dxa"/>
          </w:tcPr>
          <w:p w14:paraId="4670D3FD"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1</w:t>
            </w:r>
          </w:p>
        </w:tc>
        <w:tc>
          <w:tcPr>
            <w:tcW w:w="624" w:type="dxa"/>
          </w:tcPr>
          <w:p w14:paraId="71816307"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20</w:t>
            </w:r>
          </w:p>
        </w:tc>
        <w:tc>
          <w:tcPr>
            <w:tcW w:w="624" w:type="dxa"/>
          </w:tcPr>
          <w:p w14:paraId="0BC106BF"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40</w:t>
            </w:r>
          </w:p>
        </w:tc>
        <w:tc>
          <w:tcPr>
            <w:tcW w:w="625" w:type="dxa"/>
          </w:tcPr>
          <w:p w14:paraId="072C82F7"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60</w:t>
            </w:r>
          </w:p>
        </w:tc>
        <w:tc>
          <w:tcPr>
            <w:tcW w:w="625" w:type="dxa"/>
          </w:tcPr>
          <w:p w14:paraId="51A8EC56"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80</w:t>
            </w:r>
          </w:p>
        </w:tc>
        <w:tc>
          <w:tcPr>
            <w:tcW w:w="625" w:type="dxa"/>
          </w:tcPr>
          <w:p w14:paraId="587F7855"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100</w:t>
            </w:r>
          </w:p>
        </w:tc>
        <w:tc>
          <w:tcPr>
            <w:tcW w:w="625" w:type="dxa"/>
          </w:tcPr>
          <w:p w14:paraId="2D382D98"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120</w:t>
            </w:r>
          </w:p>
        </w:tc>
        <w:tc>
          <w:tcPr>
            <w:tcW w:w="625" w:type="dxa"/>
          </w:tcPr>
          <w:p w14:paraId="5F39FC74"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140</w:t>
            </w:r>
          </w:p>
        </w:tc>
        <w:tc>
          <w:tcPr>
            <w:tcW w:w="625" w:type="dxa"/>
          </w:tcPr>
          <w:p w14:paraId="4E96DEFB"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5" w:type="dxa"/>
          </w:tcPr>
          <w:p w14:paraId="0CF53228"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5" w:type="dxa"/>
          </w:tcPr>
          <w:p w14:paraId="3591DC62"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37C069C1"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6BA5D5E5"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p>
        </w:tc>
        <w:tc>
          <w:tcPr>
            <w:tcW w:w="850" w:type="dxa"/>
          </w:tcPr>
          <w:p w14:paraId="540BA8A7"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9,0</w:t>
            </w:r>
          </w:p>
        </w:tc>
      </w:tr>
      <w:tr w:rsidR="005F670D" w:rsidRPr="00FC43C7" w14:paraId="398A8868" w14:textId="77777777" w:rsidTr="00355946">
        <w:tc>
          <w:tcPr>
            <w:tcW w:w="1005" w:type="dxa"/>
          </w:tcPr>
          <w:p w14:paraId="08544943"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2</w:t>
            </w:r>
          </w:p>
        </w:tc>
        <w:tc>
          <w:tcPr>
            <w:tcW w:w="624" w:type="dxa"/>
          </w:tcPr>
          <w:p w14:paraId="248B4F1B"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160</w:t>
            </w:r>
          </w:p>
        </w:tc>
        <w:tc>
          <w:tcPr>
            <w:tcW w:w="624" w:type="dxa"/>
          </w:tcPr>
          <w:p w14:paraId="0F668864"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180</w:t>
            </w:r>
          </w:p>
        </w:tc>
        <w:tc>
          <w:tcPr>
            <w:tcW w:w="625" w:type="dxa"/>
          </w:tcPr>
          <w:p w14:paraId="6B8B260A"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200</w:t>
            </w:r>
          </w:p>
        </w:tc>
        <w:tc>
          <w:tcPr>
            <w:tcW w:w="625" w:type="dxa"/>
          </w:tcPr>
          <w:p w14:paraId="543F32EF"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220</w:t>
            </w:r>
          </w:p>
        </w:tc>
        <w:tc>
          <w:tcPr>
            <w:tcW w:w="625" w:type="dxa"/>
          </w:tcPr>
          <w:p w14:paraId="1791EAD8"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240</w:t>
            </w:r>
          </w:p>
        </w:tc>
        <w:tc>
          <w:tcPr>
            <w:tcW w:w="625" w:type="dxa"/>
          </w:tcPr>
          <w:p w14:paraId="53EB2926"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260</w:t>
            </w:r>
          </w:p>
        </w:tc>
        <w:tc>
          <w:tcPr>
            <w:tcW w:w="625" w:type="dxa"/>
          </w:tcPr>
          <w:p w14:paraId="7F9677FC"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280</w:t>
            </w:r>
          </w:p>
        </w:tc>
        <w:tc>
          <w:tcPr>
            <w:tcW w:w="625" w:type="dxa"/>
          </w:tcPr>
          <w:p w14:paraId="4A85EEF0"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300</w:t>
            </w:r>
          </w:p>
        </w:tc>
        <w:tc>
          <w:tcPr>
            <w:tcW w:w="625" w:type="dxa"/>
          </w:tcPr>
          <w:p w14:paraId="0F2C58B7"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5" w:type="dxa"/>
          </w:tcPr>
          <w:p w14:paraId="33540AB2"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3A2B1A91"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22A70698"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p>
        </w:tc>
        <w:tc>
          <w:tcPr>
            <w:tcW w:w="850" w:type="dxa"/>
          </w:tcPr>
          <w:p w14:paraId="7CB4A77E"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8,0</w:t>
            </w:r>
          </w:p>
        </w:tc>
      </w:tr>
      <w:tr w:rsidR="005F670D" w:rsidRPr="00FC43C7" w14:paraId="3E4AEB5D" w14:textId="77777777" w:rsidTr="00355946">
        <w:tc>
          <w:tcPr>
            <w:tcW w:w="1005" w:type="dxa"/>
          </w:tcPr>
          <w:p w14:paraId="129FCC89"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3</w:t>
            </w:r>
          </w:p>
        </w:tc>
        <w:tc>
          <w:tcPr>
            <w:tcW w:w="624" w:type="dxa"/>
          </w:tcPr>
          <w:p w14:paraId="17765394"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320</w:t>
            </w:r>
          </w:p>
        </w:tc>
        <w:tc>
          <w:tcPr>
            <w:tcW w:w="624" w:type="dxa"/>
          </w:tcPr>
          <w:p w14:paraId="317103E6"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340</w:t>
            </w:r>
          </w:p>
        </w:tc>
        <w:tc>
          <w:tcPr>
            <w:tcW w:w="625" w:type="dxa"/>
          </w:tcPr>
          <w:p w14:paraId="57AF4BB2"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360</w:t>
            </w:r>
          </w:p>
        </w:tc>
        <w:tc>
          <w:tcPr>
            <w:tcW w:w="625" w:type="dxa"/>
          </w:tcPr>
          <w:p w14:paraId="7AF7CDE4"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380</w:t>
            </w:r>
          </w:p>
        </w:tc>
        <w:tc>
          <w:tcPr>
            <w:tcW w:w="625" w:type="dxa"/>
          </w:tcPr>
          <w:p w14:paraId="0FA2A90E"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400</w:t>
            </w:r>
          </w:p>
        </w:tc>
        <w:tc>
          <w:tcPr>
            <w:tcW w:w="625" w:type="dxa"/>
          </w:tcPr>
          <w:p w14:paraId="6E3C3010"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420</w:t>
            </w:r>
          </w:p>
        </w:tc>
        <w:tc>
          <w:tcPr>
            <w:tcW w:w="625" w:type="dxa"/>
          </w:tcPr>
          <w:p w14:paraId="160CB593"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440</w:t>
            </w:r>
          </w:p>
        </w:tc>
        <w:tc>
          <w:tcPr>
            <w:tcW w:w="625" w:type="dxa"/>
          </w:tcPr>
          <w:p w14:paraId="009E8147"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460</w:t>
            </w:r>
          </w:p>
        </w:tc>
        <w:tc>
          <w:tcPr>
            <w:tcW w:w="625" w:type="dxa"/>
          </w:tcPr>
          <w:p w14:paraId="5BD22F19"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5" w:type="dxa"/>
          </w:tcPr>
          <w:p w14:paraId="2965B5AA"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3DF7090F"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4923572B"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p>
        </w:tc>
        <w:tc>
          <w:tcPr>
            <w:tcW w:w="850" w:type="dxa"/>
          </w:tcPr>
          <w:p w14:paraId="6BD3FAD7"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7,5</w:t>
            </w:r>
          </w:p>
        </w:tc>
      </w:tr>
      <w:tr w:rsidR="005F670D" w:rsidRPr="00FC43C7" w14:paraId="760B4FAA" w14:textId="77777777" w:rsidTr="00355946">
        <w:tc>
          <w:tcPr>
            <w:tcW w:w="1005" w:type="dxa"/>
          </w:tcPr>
          <w:p w14:paraId="5B341FEE"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4</w:t>
            </w:r>
          </w:p>
        </w:tc>
        <w:tc>
          <w:tcPr>
            <w:tcW w:w="624" w:type="dxa"/>
          </w:tcPr>
          <w:p w14:paraId="79B9E2CC"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480</w:t>
            </w:r>
          </w:p>
        </w:tc>
        <w:tc>
          <w:tcPr>
            <w:tcW w:w="624" w:type="dxa"/>
          </w:tcPr>
          <w:p w14:paraId="6B3E972E"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500</w:t>
            </w:r>
          </w:p>
        </w:tc>
        <w:tc>
          <w:tcPr>
            <w:tcW w:w="625" w:type="dxa"/>
          </w:tcPr>
          <w:p w14:paraId="5B3AAF47"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520</w:t>
            </w:r>
          </w:p>
        </w:tc>
        <w:tc>
          <w:tcPr>
            <w:tcW w:w="625" w:type="dxa"/>
          </w:tcPr>
          <w:p w14:paraId="75632276"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540</w:t>
            </w:r>
          </w:p>
        </w:tc>
        <w:tc>
          <w:tcPr>
            <w:tcW w:w="625" w:type="dxa"/>
          </w:tcPr>
          <w:p w14:paraId="772E09BE"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560</w:t>
            </w:r>
          </w:p>
        </w:tc>
        <w:tc>
          <w:tcPr>
            <w:tcW w:w="625" w:type="dxa"/>
          </w:tcPr>
          <w:p w14:paraId="3C38A80C"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580</w:t>
            </w:r>
          </w:p>
        </w:tc>
        <w:tc>
          <w:tcPr>
            <w:tcW w:w="625" w:type="dxa"/>
          </w:tcPr>
          <w:p w14:paraId="6493AF18"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600</w:t>
            </w:r>
          </w:p>
        </w:tc>
        <w:tc>
          <w:tcPr>
            <w:tcW w:w="625" w:type="dxa"/>
          </w:tcPr>
          <w:p w14:paraId="10B12AA7"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620</w:t>
            </w:r>
          </w:p>
        </w:tc>
        <w:tc>
          <w:tcPr>
            <w:tcW w:w="625" w:type="dxa"/>
          </w:tcPr>
          <w:p w14:paraId="77BDF09A"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640</w:t>
            </w:r>
          </w:p>
        </w:tc>
        <w:tc>
          <w:tcPr>
            <w:tcW w:w="625" w:type="dxa"/>
          </w:tcPr>
          <w:p w14:paraId="4CC43D07"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1F6623C4"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2C76D119"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p>
        </w:tc>
        <w:tc>
          <w:tcPr>
            <w:tcW w:w="850" w:type="dxa"/>
          </w:tcPr>
          <w:p w14:paraId="65407D14"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7,2</w:t>
            </w:r>
          </w:p>
        </w:tc>
      </w:tr>
      <w:tr w:rsidR="005F670D" w:rsidRPr="00FC43C7" w14:paraId="56165ED7" w14:textId="77777777" w:rsidTr="00355946">
        <w:tc>
          <w:tcPr>
            <w:tcW w:w="1005" w:type="dxa"/>
          </w:tcPr>
          <w:p w14:paraId="2AFC2013"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5</w:t>
            </w:r>
          </w:p>
        </w:tc>
        <w:tc>
          <w:tcPr>
            <w:tcW w:w="624" w:type="dxa"/>
          </w:tcPr>
          <w:p w14:paraId="2567415C"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660</w:t>
            </w:r>
          </w:p>
        </w:tc>
        <w:tc>
          <w:tcPr>
            <w:tcW w:w="624" w:type="dxa"/>
          </w:tcPr>
          <w:p w14:paraId="054332B4"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680</w:t>
            </w:r>
          </w:p>
        </w:tc>
        <w:tc>
          <w:tcPr>
            <w:tcW w:w="625" w:type="dxa"/>
          </w:tcPr>
          <w:p w14:paraId="7DFCD36B"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700</w:t>
            </w:r>
          </w:p>
        </w:tc>
        <w:tc>
          <w:tcPr>
            <w:tcW w:w="625" w:type="dxa"/>
          </w:tcPr>
          <w:p w14:paraId="67479A44"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720</w:t>
            </w:r>
          </w:p>
        </w:tc>
        <w:tc>
          <w:tcPr>
            <w:tcW w:w="625" w:type="dxa"/>
          </w:tcPr>
          <w:p w14:paraId="40F62035"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740</w:t>
            </w:r>
          </w:p>
        </w:tc>
        <w:tc>
          <w:tcPr>
            <w:tcW w:w="625" w:type="dxa"/>
          </w:tcPr>
          <w:p w14:paraId="3D3E749C"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760</w:t>
            </w:r>
          </w:p>
        </w:tc>
        <w:tc>
          <w:tcPr>
            <w:tcW w:w="625" w:type="dxa"/>
          </w:tcPr>
          <w:p w14:paraId="200C58F8"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780</w:t>
            </w:r>
          </w:p>
        </w:tc>
        <w:tc>
          <w:tcPr>
            <w:tcW w:w="625" w:type="dxa"/>
          </w:tcPr>
          <w:p w14:paraId="14BDE2D6"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800</w:t>
            </w:r>
          </w:p>
        </w:tc>
        <w:tc>
          <w:tcPr>
            <w:tcW w:w="625" w:type="dxa"/>
          </w:tcPr>
          <w:p w14:paraId="53B3DCD2"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820</w:t>
            </w:r>
          </w:p>
        </w:tc>
        <w:tc>
          <w:tcPr>
            <w:tcW w:w="625" w:type="dxa"/>
          </w:tcPr>
          <w:p w14:paraId="362B3D28"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33D5EB58"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30B25135"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p>
        </w:tc>
        <w:tc>
          <w:tcPr>
            <w:tcW w:w="850" w:type="dxa"/>
          </w:tcPr>
          <w:p w14:paraId="43E2279C"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6,8</w:t>
            </w:r>
          </w:p>
        </w:tc>
      </w:tr>
      <w:tr w:rsidR="005F670D" w:rsidRPr="00FC43C7" w14:paraId="2709F70C" w14:textId="77777777" w:rsidTr="00355946">
        <w:tc>
          <w:tcPr>
            <w:tcW w:w="1005" w:type="dxa"/>
          </w:tcPr>
          <w:p w14:paraId="33414FC6"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6</w:t>
            </w:r>
          </w:p>
        </w:tc>
        <w:tc>
          <w:tcPr>
            <w:tcW w:w="624" w:type="dxa"/>
          </w:tcPr>
          <w:p w14:paraId="6B9E2775"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840</w:t>
            </w:r>
          </w:p>
        </w:tc>
        <w:tc>
          <w:tcPr>
            <w:tcW w:w="624" w:type="dxa"/>
          </w:tcPr>
          <w:p w14:paraId="2D5CAD1D"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860</w:t>
            </w:r>
          </w:p>
        </w:tc>
        <w:tc>
          <w:tcPr>
            <w:tcW w:w="625" w:type="dxa"/>
          </w:tcPr>
          <w:p w14:paraId="576A03E1"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880</w:t>
            </w:r>
          </w:p>
        </w:tc>
        <w:tc>
          <w:tcPr>
            <w:tcW w:w="625" w:type="dxa"/>
          </w:tcPr>
          <w:p w14:paraId="1923C07B"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900</w:t>
            </w:r>
          </w:p>
        </w:tc>
        <w:tc>
          <w:tcPr>
            <w:tcW w:w="625" w:type="dxa"/>
          </w:tcPr>
          <w:p w14:paraId="0B9BFE30"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920</w:t>
            </w:r>
          </w:p>
        </w:tc>
        <w:tc>
          <w:tcPr>
            <w:tcW w:w="625" w:type="dxa"/>
          </w:tcPr>
          <w:p w14:paraId="7A732032"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940</w:t>
            </w:r>
          </w:p>
        </w:tc>
        <w:tc>
          <w:tcPr>
            <w:tcW w:w="625" w:type="dxa"/>
          </w:tcPr>
          <w:p w14:paraId="2DA7172D"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960</w:t>
            </w:r>
          </w:p>
        </w:tc>
        <w:tc>
          <w:tcPr>
            <w:tcW w:w="625" w:type="dxa"/>
          </w:tcPr>
          <w:p w14:paraId="7E30DA4F"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980</w:t>
            </w:r>
          </w:p>
        </w:tc>
        <w:tc>
          <w:tcPr>
            <w:tcW w:w="625" w:type="dxa"/>
          </w:tcPr>
          <w:p w14:paraId="3333F50C"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1000</w:t>
            </w:r>
          </w:p>
        </w:tc>
        <w:tc>
          <w:tcPr>
            <w:tcW w:w="625" w:type="dxa"/>
          </w:tcPr>
          <w:p w14:paraId="6B4C9A02"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1020</w:t>
            </w:r>
          </w:p>
        </w:tc>
        <w:tc>
          <w:tcPr>
            <w:tcW w:w="626" w:type="dxa"/>
          </w:tcPr>
          <w:p w14:paraId="74BD37F5"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1A18AE50"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p>
        </w:tc>
        <w:tc>
          <w:tcPr>
            <w:tcW w:w="850" w:type="dxa"/>
          </w:tcPr>
          <w:p w14:paraId="3FE3F3BA"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6,5</w:t>
            </w:r>
          </w:p>
        </w:tc>
      </w:tr>
      <w:tr w:rsidR="005F670D" w:rsidRPr="00FC43C7" w14:paraId="63D92394" w14:textId="77777777" w:rsidTr="00355946">
        <w:tc>
          <w:tcPr>
            <w:tcW w:w="1005" w:type="dxa"/>
          </w:tcPr>
          <w:p w14:paraId="44573DFB"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7</w:t>
            </w:r>
          </w:p>
        </w:tc>
        <w:tc>
          <w:tcPr>
            <w:tcW w:w="624" w:type="dxa"/>
          </w:tcPr>
          <w:p w14:paraId="61F1AFFB"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1040</w:t>
            </w:r>
          </w:p>
        </w:tc>
        <w:tc>
          <w:tcPr>
            <w:tcW w:w="624" w:type="dxa"/>
          </w:tcPr>
          <w:p w14:paraId="0FF91C4F"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1060</w:t>
            </w:r>
          </w:p>
        </w:tc>
        <w:tc>
          <w:tcPr>
            <w:tcW w:w="625" w:type="dxa"/>
          </w:tcPr>
          <w:p w14:paraId="62BFBA4B"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1080</w:t>
            </w:r>
          </w:p>
        </w:tc>
        <w:tc>
          <w:tcPr>
            <w:tcW w:w="625" w:type="dxa"/>
          </w:tcPr>
          <w:p w14:paraId="705AC6E7"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1100</w:t>
            </w:r>
          </w:p>
        </w:tc>
        <w:tc>
          <w:tcPr>
            <w:tcW w:w="625" w:type="dxa"/>
          </w:tcPr>
          <w:p w14:paraId="658D8F31"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1120</w:t>
            </w:r>
          </w:p>
        </w:tc>
        <w:tc>
          <w:tcPr>
            <w:tcW w:w="625" w:type="dxa"/>
          </w:tcPr>
          <w:p w14:paraId="02BB2DA3"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1140</w:t>
            </w:r>
          </w:p>
        </w:tc>
        <w:tc>
          <w:tcPr>
            <w:tcW w:w="625" w:type="dxa"/>
          </w:tcPr>
          <w:p w14:paraId="61D269BB"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1160</w:t>
            </w:r>
          </w:p>
        </w:tc>
        <w:tc>
          <w:tcPr>
            <w:tcW w:w="625" w:type="dxa"/>
          </w:tcPr>
          <w:p w14:paraId="602F0885"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1180</w:t>
            </w:r>
          </w:p>
        </w:tc>
        <w:tc>
          <w:tcPr>
            <w:tcW w:w="625" w:type="dxa"/>
          </w:tcPr>
          <w:p w14:paraId="0766C224"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1200</w:t>
            </w:r>
          </w:p>
        </w:tc>
        <w:tc>
          <w:tcPr>
            <w:tcW w:w="625" w:type="dxa"/>
          </w:tcPr>
          <w:p w14:paraId="0C32A12B"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1220</w:t>
            </w:r>
          </w:p>
        </w:tc>
        <w:tc>
          <w:tcPr>
            <w:tcW w:w="626" w:type="dxa"/>
          </w:tcPr>
          <w:p w14:paraId="0D5DAA0B"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p>
        </w:tc>
        <w:tc>
          <w:tcPr>
            <w:tcW w:w="626" w:type="dxa"/>
          </w:tcPr>
          <w:p w14:paraId="5D511D0B"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p>
        </w:tc>
        <w:tc>
          <w:tcPr>
            <w:tcW w:w="850" w:type="dxa"/>
          </w:tcPr>
          <w:p w14:paraId="0BD41FEB"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6,2</w:t>
            </w:r>
          </w:p>
        </w:tc>
      </w:tr>
      <w:tr w:rsidR="005F670D" w:rsidRPr="00FC43C7" w14:paraId="54461439" w14:textId="77777777" w:rsidTr="00355946">
        <w:tc>
          <w:tcPr>
            <w:tcW w:w="1005" w:type="dxa"/>
          </w:tcPr>
          <w:p w14:paraId="1C36E139"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8</w:t>
            </w:r>
          </w:p>
        </w:tc>
        <w:tc>
          <w:tcPr>
            <w:tcW w:w="624" w:type="dxa"/>
          </w:tcPr>
          <w:p w14:paraId="006B163C"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1240</w:t>
            </w:r>
          </w:p>
        </w:tc>
        <w:tc>
          <w:tcPr>
            <w:tcW w:w="624" w:type="dxa"/>
          </w:tcPr>
          <w:p w14:paraId="2740BD10"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1260</w:t>
            </w:r>
          </w:p>
        </w:tc>
        <w:tc>
          <w:tcPr>
            <w:tcW w:w="625" w:type="dxa"/>
          </w:tcPr>
          <w:p w14:paraId="79A1CA4E"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1280</w:t>
            </w:r>
          </w:p>
        </w:tc>
        <w:tc>
          <w:tcPr>
            <w:tcW w:w="625" w:type="dxa"/>
          </w:tcPr>
          <w:p w14:paraId="4EDB0038"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1300</w:t>
            </w:r>
          </w:p>
        </w:tc>
        <w:tc>
          <w:tcPr>
            <w:tcW w:w="625" w:type="dxa"/>
          </w:tcPr>
          <w:p w14:paraId="42A4398A"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1320</w:t>
            </w:r>
          </w:p>
        </w:tc>
        <w:tc>
          <w:tcPr>
            <w:tcW w:w="625" w:type="dxa"/>
          </w:tcPr>
          <w:p w14:paraId="31402AC4"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1340</w:t>
            </w:r>
          </w:p>
        </w:tc>
        <w:tc>
          <w:tcPr>
            <w:tcW w:w="625" w:type="dxa"/>
          </w:tcPr>
          <w:p w14:paraId="05B56D8F"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1360</w:t>
            </w:r>
          </w:p>
        </w:tc>
        <w:tc>
          <w:tcPr>
            <w:tcW w:w="625" w:type="dxa"/>
          </w:tcPr>
          <w:p w14:paraId="1C38BDF3"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1380</w:t>
            </w:r>
          </w:p>
        </w:tc>
        <w:tc>
          <w:tcPr>
            <w:tcW w:w="625" w:type="dxa"/>
          </w:tcPr>
          <w:p w14:paraId="47DBD331"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1400</w:t>
            </w:r>
          </w:p>
        </w:tc>
        <w:tc>
          <w:tcPr>
            <w:tcW w:w="625" w:type="dxa"/>
          </w:tcPr>
          <w:p w14:paraId="5741D651"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1420</w:t>
            </w:r>
          </w:p>
        </w:tc>
        <w:tc>
          <w:tcPr>
            <w:tcW w:w="626" w:type="dxa"/>
          </w:tcPr>
          <w:p w14:paraId="13C7C143"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1440</w:t>
            </w:r>
          </w:p>
        </w:tc>
        <w:tc>
          <w:tcPr>
            <w:tcW w:w="626" w:type="dxa"/>
          </w:tcPr>
          <w:p w14:paraId="714DE707"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p>
        </w:tc>
        <w:tc>
          <w:tcPr>
            <w:tcW w:w="850" w:type="dxa"/>
          </w:tcPr>
          <w:p w14:paraId="54A4E084"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6,0</w:t>
            </w:r>
          </w:p>
        </w:tc>
      </w:tr>
      <w:tr w:rsidR="005F670D" w:rsidRPr="00FC43C7" w14:paraId="22CADDC9" w14:textId="77777777" w:rsidTr="00355946">
        <w:tc>
          <w:tcPr>
            <w:tcW w:w="1005" w:type="dxa"/>
          </w:tcPr>
          <w:p w14:paraId="1F82BA9B"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9</w:t>
            </w:r>
          </w:p>
        </w:tc>
        <w:tc>
          <w:tcPr>
            <w:tcW w:w="624" w:type="dxa"/>
          </w:tcPr>
          <w:p w14:paraId="753D955C"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1460</w:t>
            </w:r>
          </w:p>
        </w:tc>
        <w:tc>
          <w:tcPr>
            <w:tcW w:w="624" w:type="dxa"/>
          </w:tcPr>
          <w:p w14:paraId="5697EE72"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1480</w:t>
            </w:r>
          </w:p>
        </w:tc>
        <w:tc>
          <w:tcPr>
            <w:tcW w:w="625" w:type="dxa"/>
          </w:tcPr>
          <w:p w14:paraId="1DA3675A"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1500</w:t>
            </w:r>
          </w:p>
        </w:tc>
        <w:tc>
          <w:tcPr>
            <w:tcW w:w="625" w:type="dxa"/>
          </w:tcPr>
          <w:p w14:paraId="20C0BCAB"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1520</w:t>
            </w:r>
          </w:p>
        </w:tc>
        <w:tc>
          <w:tcPr>
            <w:tcW w:w="625" w:type="dxa"/>
          </w:tcPr>
          <w:p w14:paraId="1D129EDA"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1540</w:t>
            </w:r>
          </w:p>
        </w:tc>
        <w:tc>
          <w:tcPr>
            <w:tcW w:w="625" w:type="dxa"/>
          </w:tcPr>
          <w:p w14:paraId="6E64C38B"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1560</w:t>
            </w:r>
          </w:p>
        </w:tc>
        <w:tc>
          <w:tcPr>
            <w:tcW w:w="625" w:type="dxa"/>
          </w:tcPr>
          <w:p w14:paraId="2AAEAE19"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1580</w:t>
            </w:r>
          </w:p>
        </w:tc>
        <w:tc>
          <w:tcPr>
            <w:tcW w:w="625" w:type="dxa"/>
          </w:tcPr>
          <w:p w14:paraId="0A59BFA4"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1600</w:t>
            </w:r>
          </w:p>
        </w:tc>
        <w:tc>
          <w:tcPr>
            <w:tcW w:w="625" w:type="dxa"/>
          </w:tcPr>
          <w:p w14:paraId="30199FCA"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1620</w:t>
            </w:r>
          </w:p>
        </w:tc>
        <w:tc>
          <w:tcPr>
            <w:tcW w:w="625" w:type="dxa"/>
          </w:tcPr>
          <w:p w14:paraId="6213DE79"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1640</w:t>
            </w:r>
          </w:p>
        </w:tc>
        <w:tc>
          <w:tcPr>
            <w:tcW w:w="626" w:type="dxa"/>
          </w:tcPr>
          <w:p w14:paraId="2F4ABCD9"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1660</w:t>
            </w:r>
          </w:p>
        </w:tc>
        <w:tc>
          <w:tcPr>
            <w:tcW w:w="626" w:type="dxa"/>
          </w:tcPr>
          <w:p w14:paraId="613B9218"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p>
        </w:tc>
        <w:tc>
          <w:tcPr>
            <w:tcW w:w="850" w:type="dxa"/>
          </w:tcPr>
          <w:p w14:paraId="45608493"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5,7</w:t>
            </w:r>
          </w:p>
        </w:tc>
      </w:tr>
      <w:tr w:rsidR="005F670D" w:rsidRPr="00FC43C7" w14:paraId="6DC0BCD7" w14:textId="77777777" w:rsidTr="00355946">
        <w:tc>
          <w:tcPr>
            <w:tcW w:w="1005" w:type="dxa"/>
          </w:tcPr>
          <w:p w14:paraId="5BAB2E73"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10</w:t>
            </w:r>
          </w:p>
        </w:tc>
        <w:tc>
          <w:tcPr>
            <w:tcW w:w="624" w:type="dxa"/>
          </w:tcPr>
          <w:p w14:paraId="5121E817"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1680</w:t>
            </w:r>
          </w:p>
        </w:tc>
        <w:tc>
          <w:tcPr>
            <w:tcW w:w="624" w:type="dxa"/>
          </w:tcPr>
          <w:p w14:paraId="1CD18CEE"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1700</w:t>
            </w:r>
          </w:p>
        </w:tc>
        <w:tc>
          <w:tcPr>
            <w:tcW w:w="625" w:type="dxa"/>
          </w:tcPr>
          <w:p w14:paraId="2E184062"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1720</w:t>
            </w:r>
          </w:p>
        </w:tc>
        <w:tc>
          <w:tcPr>
            <w:tcW w:w="625" w:type="dxa"/>
          </w:tcPr>
          <w:p w14:paraId="736AB2BC"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1740</w:t>
            </w:r>
          </w:p>
        </w:tc>
        <w:tc>
          <w:tcPr>
            <w:tcW w:w="625" w:type="dxa"/>
          </w:tcPr>
          <w:p w14:paraId="5F57CCE8"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1760</w:t>
            </w:r>
          </w:p>
        </w:tc>
        <w:tc>
          <w:tcPr>
            <w:tcW w:w="625" w:type="dxa"/>
          </w:tcPr>
          <w:p w14:paraId="465CCECD"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1780</w:t>
            </w:r>
          </w:p>
        </w:tc>
        <w:tc>
          <w:tcPr>
            <w:tcW w:w="625" w:type="dxa"/>
          </w:tcPr>
          <w:p w14:paraId="7176653D"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1800</w:t>
            </w:r>
          </w:p>
        </w:tc>
        <w:tc>
          <w:tcPr>
            <w:tcW w:w="625" w:type="dxa"/>
          </w:tcPr>
          <w:p w14:paraId="6616BC09"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1820</w:t>
            </w:r>
          </w:p>
        </w:tc>
        <w:tc>
          <w:tcPr>
            <w:tcW w:w="625" w:type="dxa"/>
          </w:tcPr>
          <w:p w14:paraId="11388E3F"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1840</w:t>
            </w:r>
          </w:p>
        </w:tc>
        <w:tc>
          <w:tcPr>
            <w:tcW w:w="625" w:type="dxa"/>
          </w:tcPr>
          <w:p w14:paraId="41B5CCB8"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1860</w:t>
            </w:r>
          </w:p>
        </w:tc>
        <w:tc>
          <w:tcPr>
            <w:tcW w:w="626" w:type="dxa"/>
          </w:tcPr>
          <w:p w14:paraId="767B93C5" w14:textId="77777777" w:rsidR="005F670D" w:rsidRPr="008317EC" w:rsidRDefault="005F670D" w:rsidP="00355946">
            <w:pPr>
              <w:pStyle w:val="Nagwek21"/>
              <w:shd w:val="clear" w:color="auto" w:fill="auto"/>
              <w:spacing w:line="274" w:lineRule="exact"/>
              <w:ind w:firstLine="0"/>
              <w:jc w:val="center"/>
              <w:rPr>
                <w:rFonts w:ascii="Arial" w:hAnsi="Arial" w:cs="Arial"/>
                <w:sz w:val="16"/>
                <w:szCs w:val="16"/>
              </w:rPr>
            </w:pPr>
            <w:r w:rsidRPr="008317EC">
              <w:rPr>
                <w:rFonts w:ascii="Arial" w:hAnsi="Arial" w:cs="Arial"/>
                <w:sz w:val="16"/>
                <w:szCs w:val="16"/>
              </w:rPr>
              <w:t>1880</w:t>
            </w:r>
          </w:p>
        </w:tc>
        <w:tc>
          <w:tcPr>
            <w:tcW w:w="626" w:type="dxa"/>
          </w:tcPr>
          <w:p w14:paraId="7DE0E01A"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p>
        </w:tc>
        <w:tc>
          <w:tcPr>
            <w:tcW w:w="850" w:type="dxa"/>
          </w:tcPr>
          <w:p w14:paraId="3702493F"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5,5</w:t>
            </w:r>
          </w:p>
        </w:tc>
      </w:tr>
      <w:tr w:rsidR="005F670D" w:rsidRPr="00FC43C7" w14:paraId="3C3AF325" w14:textId="77777777" w:rsidTr="00355946">
        <w:tc>
          <w:tcPr>
            <w:tcW w:w="1005" w:type="dxa"/>
          </w:tcPr>
          <w:p w14:paraId="161984D6"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11</w:t>
            </w:r>
          </w:p>
        </w:tc>
        <w:tc>
          <w:tcPr>
            <w:tcW w:w="624" w:type="dxa"/>
          </w:tcPr>
          <w:p w14:paraId="6C09BB9D"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1900</w:t>
            </w:r>
          </w:p>
        </w:tc>
        <w:tc>
          <w:tcPr>
            <w:tcW w:w="624" w:type="dxa"/>
          </w:tcPr>
          <w:p w14:paraId="4C6F66E0"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1920</w:t>
            </w:r>
          </w:p>
        </w:tc>
        <w:tc>
          <w:tcPr>
            <w:tcW w:w="625" w:type="dxa"/>
          </w:tcPr>
          <w:p w14:paraId="68CA8E7E"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1940</w:t>
            </w:r>
          </w:p>
        </w:tc>
        <w:tc>
          <w:tcPr>
            <w:tcW w:w="625" w:type="dxa"/>
          </w:tcPr>
          <w:p w14:paraId="3DC95FED"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1960</w:t>
            </w:r>
          </w:p>
        </w:tc>
        <w:tc>
          <w:tcPr>
            <w:tcW w:w="625" w:type="dxa"/>
          </w:tcPr>
          <w:p w14:paraId="7171CD01"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1980</w:t>
            </w:r>
          </w:p>
        </w:tc>
        <w:tc>
          <w:tcPr>
            <w:tcW w:w="625" w:type="dxa"/>
          </w:tcPr>
          <w:p w14:paraId="35D28B43"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2000</w:t>
            </w:r>
          </w:p>
        </w:tc>
        <w:tc>
          <w:tcPr>
            <w:tcW w:w="625" w:type="dxa"/>
          </w:tcPr>
          <w:p w14:paraId="69355265"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2020</w:t>
            </w:r>
          </w:p>
        </w:tc>
        <w:tc>
          <w:tcPr>
            <w:tcW w:w="625" w:type="dxa"/>
          </w:tcPr>
          <w:p w14:paraId="3DA6CA5A"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2040</w:t>
            </w:r>
          </w:p>
        </w:tc>
        <w:tc>
          <w:tcPr>
            <w:tcW w:w="625" w:type="dxa"/>
          </w:tcPr>
          <w:p w14:paraId="42ADBA7C"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2060</w:t>
            </w:r>
          </w:p>
        </w:tc>
        <w:tc>
          <w:tcPr>
            <w:tcW w:w="625" w:type="dxa"/>
          </w:tcPr>
          <w:p w14:paraId="1DD7EE15"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2080</w:t>
            </w:r>
          </w:p>
        </w:tc>
        <w:tc>
          <w:tcPr>
            <w:tcW w:w="626" w:type="dxa"/>
          </w:tcPr>
          <w:p w14:paraId="7FD55698"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2100</w:t>
            </w:r>
          </w:p>
        </w:tc>
        <w:tc>
          <w:tcPr>
            <w:tcW w:w="626" w:type="dxa"/>
          </w:tcPr>
          <w:p w14:paraId="3668038C"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2120</w:t>
            </w:r>
          </w:p>
        </w:tc>
        <w:tc>
          <w:tcPr>
            <w:tcW w:w="850" w:type="dxa"/>
          </w:tcPr>
          <w:p w14:paraId="4F5CF54A"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5,3</w:t>
            </w:r>
          </w:p>
        </w:tc>
      </w:tr>
      <w:tr w:rsidR="005F670D" w:rsidRPr="00FC43C7" w14:paraId="77077F51" w14:textId="77777777" w:rsidTr="00355946">
        <w:tc>
          <w:tcPr>
            <w:tcW w:w="1005" w:type="dxa"/>
          </w:tcPr>
          <w:p w14:paraId="3C8EB56C"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12</w:t>
            </w:r>
          </w:p>
        </w:tc>
        <w:tc>
          <w:tcPr>
            <w:tcW w:w="624" w:type="dxa"/>
          </w:tcPr>
          <w:p w14:paraId="49D2C80D"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2140</w:t>
            </w:r>
          </w:p>
        </w:tc>
        <w:tc>
          <w:tcPr>
            <w:tcW w:w="624" w:type="dxa"/>
          </w:tcPr>
          <w:p w14:paraId="36517011"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2160</w:t>
            </w:r>
          </w:p>
        </w:tc>
        <w:tc>
          <w:tcPr>
            <w:tcW w:w="625" w:type="dxa"/>
          </w:tcPr>
          <w:p w14:paraId="6D4511BE"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2180</w:t>
            </w:r>
          </w:p>
        </w:tc>
        <w:tc>
          <w:tcPr>
            <w:tcW w:w="625" w:type="dxa"/>
          </w:tcPr>
          <w:p w14:paraId="0DC69080"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2200</w:t>
            </w:r>
          </w:p>
        </w:tc>
        <w:tc>
          <w:tcPr>
            <w:tcW w:w="625" w:type="dxa"/>
          </w:tcPr>
          <w:p w14:paraId="15A23653"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2220</w:t>
            </w:r>
          </w:p>
        </w:tc>
        <w:tc>
          <w:tcPr>
            <w:tcW w:w="625" w:type="dxa"/>
          </w:tcPr>
          <w:p w14:paraId="0B0ACDFF"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x</w:t>
            </w:r>
          </w:p>
        </w:tc>
        <w:tc>
          <w:tcPr>
            <w:tcW w:w="625" w:type="dxa"/>
          </w:tcPr>
          <w:p w14:paraId="388D59D2"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x</w:t>
            </w:r>
          </w:p>
        </w:tc>
        <w:tc>
          <w:tcPr>
            <w:tcW w:w="625" w:type="dxa"/>
          </w:tcPr>
          <w:p w14:paraId="21BBB13F"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x</w:t>
            </w:r>
          </w:p>
        </w:tc>
        <w:tc>
          <w:tcPr>
            <w:tcW w:w="625" w:type="dxa"/>
          </w:tcPr>
          <w:p w14:paraId="388B7D34"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x</w:t>
            </w:r>
          </w:p>
        </w:tc>
        <w:tc>
          <w:tcPr>
            <w:tcW w:w="625" w:type="dxa"/>
          </w:tcPr>
          <w:p w14:paraId="5A4EFA06"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x</w:t>
            </w:r>
          </w:p>
        </w:tc>
        <w:tc>
          <w:tcPr>
            <w:tcW w:w="626" w:type="dxa"/>
          </w:tcPr>
          <w:p w14:paraId="22DA929F"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x</w:t>
            </w:r>
          </w:p>
        </w:tc>
        <w:tc>
          <w:tcPr>
            <w:tcW w:w="626" w:type="dxa"/>
          </w:tcPr>
          <w:p w14:paraId="36379A74" w14:textId="77777777" w:rsidR="005F670D" w:rsidRPr="008317EC" w:rsidRDefault="005F670D" w:rsidP="00355946">
            <w:pPr>
              <w:pStyle w:val="Nagwek21"/>
              <w:shd w:val="clear" w:color="auto" w:fill="auto"/>
              <w:spacing w:line="274" w:lineRule="exact"/>
              <w:ind w:firstLine="0"/>
              <w:jc w:val="center"/>
              <w:rPr>
                <w:rFonts w:ascii="Arial" w:hAnsi="Arial" w:cs="Arial"/>
                <w:sz w:val="18"/>
                <w:szCs w:val="18"/>
              </w:rPr>
            </w:pPr>
            <w:r w:rsidRPr="008317EC">
              <w:rPr>
                <w:rFonts w:ascii="Arial" w:hAnsi="Arial" w:cs="Arial"/>
                <w:sz w:val="18"/>
                <w:szCs w:val="18"/>
              </w:rPr>
              <w:t>x</w:t>
            </w:r>
          </w:p>
        </w:tc>
        <w:tc>
          <w:tcPr>
            <w:tcW w:w="850" w:type="dxa"/>
          </w:tcPr>
          <w:p w14:paraId="0E2D32EE" w14:textId="77777777" w:rsidR="005F670D" w:rsidRPr="00FC43C7" w:rsidRDefault="005F670D" w:rsidP="00355946">
            <w:pPr>
              <w:pStyle w:val="Nagwek21"/>
              <w:shd w:val="clear" w:color="auto" w:fill="auto"/>
              <w:spacing w:line="274" w:lineRule="exact"/>
              <w:ind w:firstLine="0"/>
              <w:jc w:val="center"/>
              <w:rPr>
                <w:rFonts w:ascii="Arial" w:hAnsi="Arial" w:cs="Arial"/>
                <w:sz w:val="20"/>
                <w:szCs w:val="20"/>
              </w:rPr>
            </w:pPr>
            <w:r w:rsidRPr="00FC43C7">
              <w:rPr>
                <w:rFonts w:ascii="Arial" w:hAnsi="Arial" w:cs="Arial"/>
                <w:sz w:val="20"/>
                <w:szCs w:val="20"/>
              </w:rPr>
              <w:t>5,1</w:t>
            </w:r>
          </w:p>
        </w:tc>
      </w:tr>
    </w:tbl>
    <w:p w14:paraId="75AC42BB" w14:textId="77777777" w:rsidR="00707B79" w:rsidRDefault="00707B79" w:rsidP="005F670D">
      <w:pPr>
        <w:pStyle w:val="Nagwek21"/>
        <w:shd w:val="clear" w:color="auto" w:fill="auto"/>
        <w:spacing w:line="274" w:lineRule="exact"/>
        <w:ind w:firstLine="0"/>
        <w:rPr>
          <w:rFonts w:ascii="Arial" w:hAnsi="Arial" w:cs="Arial"/>
          <w:b/>
          <w:sz w:val="16"/>
          <w:szCs w:val="16"/>
        </w:rPr>
      </w:pPr>
    </w:p>
    <w:p w14:paraId="6C88E6F5" w14:textId="77777777" w:rsidR="00E32F55" w:rsidRDefault="00E32F55" w:rsidP="005F670D">
      <w:pPr>
        <w:pStyle w:val="Nagwek21"/>
        <w:shd w:val="clear" w:color="auto" w:fill="auto"/>
        <w:spacing w:line="274" w:lineRule="exact"/>
        <w:ind w:firstLine="0"/>
        <w:rPr>
          <w:rFonts w:ascii="Arial" w:hAnsi="Arial" w:cs="Arial"/>
          <w:b/>
          <w:sz w:val="16"/>
          <w:szCs w:val="16"/>
        </w:rPr>
      </w:pPr>
    </w:p>
    <w:p w14:paraId="5B113BEA" w14:textId="77777777" w:rsidR="005F670D" w:rsidRPr="00E812CA" w:rsidRDefault="005F670D" w:rsidP="002A069C">
      <w:pPr>
        <w:pStyle w:val="Nagwek21"/>
        <w:numPr>
          <w:ilvl w:val="0"/>
          <w:numId w:val="14"/>
        </w:numPr>
        <w:shd w:val="clear" w:color="auto" w:fill="auto"/>
        <w:spacing w:line="360" w:lineRule="auto"/>
        <w:ind w:firstLine="0"/>
        <w:rPr>
          <w:rFonts w:ascii="Arial" w:hAnsi="Arial" w:cs="Arial"/>
          <w:b/>
          <w:sz w:val="24"/>
          <w:szCs w:val="24"/>
        </w:rPr>
      </w:pPr>
      <w:bookmarkStart w:id="2" w:name="bookmark11"/>
      <w:r w:rsidRPr="00FC43C7">
        <w:rPr>
          <w:rFonts w:ascii="Arial" w:hAnsi="Arial" w:cs="Arial"/>
          <w:b/>
          <w:sz w:val="24"/>
          <w:szCs w:val="24"/>
        </w:rPr>
        <w:t>Próby sprawnościowe</w:t>
      </w:r>
    </w:p>
    <w:p w14:paraId="3F34640A" w14:textId="77777777" w:rsidR="005F670D" w:rsidRPr="00FC43C7" w:rsidRDefault="005F670D" w:rsidP="002A069C">
      <w:pPr>
        <w:pStyle w:val="Nagwek21"/>
        <w:numPr>
          <w:ilvl w:val="0"/>
          <w:numId w:val="15"/>
        </w:numPr>
        <w:shd w:val="clear" w:color="auto" w:fill="auto"/>
        <w:spacing w:line="360" w:lineRule="auto"/>
        <w:ind w:firstLine="0"/>
        <w:rPr>
          <w:rFonts w:ascii="Arial" w:hAnsi="Arial" w:cs="Arial"/>
          <w:b/>
          <w:sz w:val="24"/>
          <w:szCs w:val="24"/>
        </w:rPr>
      </w:pPr>
      <w:r w:rsidRPr="00FC43C7">
        <w:rPr>
          <w:rFonts w:ascii="Arial" w:hAnsi="Arial" w:cs="Arial"/>
          <w:b/>
          <w:sz w:val="24"/>
          <w:szCs w:val="24"/>
        </w:rPr>
        <w:t>Podciąganie się na drążku</w:t>
      </w:r>
      <w:r w:rsidR="001F56BC">
        <w:rPr>
          <w:rFonts w:ascii="Arial" w:hAnsi="Arial" w:cs="Arial"/>
          <w:b/>
          <w:sz w:val="24"/>
          <w:szCs w:val="24"/>
        </w:rPr>
        <w:t xml:space="preserve"> (dla mężczyzn)</w:t>
      </w:r>
      <w:r w:rsidRPr="00FC43C7">
        <w:rPr>
          <w:rFonts w:ascii="Arial" w:hAnsi="Arial" w:cs="Arial"/>
          <w:b/>
          <w:sz w:val="24"/>
          <w:szCs w:val="24"/>
        </w:rPr>
        <w:t>:</w:t>
      </w:r>
      <w:bookmarkEnd w:id="2"/>
    </w:p>
    <w:p w14:paraId="57EE99EA" w14:textId="77777777" w:rsidR="005F670D" w:rsidRPr="00FC43C7" w:rsidRDefault="005F670D" w:rsidP="007C7D35">
      <w:pPr>
        <w:pStyle w:val="Teksttreci1"/>
        <w:shd w:val="clear" w:color="auto" w:fill="auto"/>
        <w:spacing w:line="240" w:lineRule="auto"/>
        <w:ind w:firstLine="0"/>
        <w:jc w:val="both"/>
        <w:rPr>
          <w:rFonts w:ascii="Arial" w:hAnsi="Arial" w:cs="Arial"/>
          <w:sz w:val="24"/>
          <w:szCs w:val="24"/>
        </w:rPr>
      </w:pPr>
      <w:r w:rsidRPr="00FC43C7">
        <w:rPr>
          <w:rFonts w:ascii="Arial" w:hAnsi="Arial" w:cs="Arial"/>
          <w:sz w:val="24"/>
          <w:szCs w:val="24"/>
        </w:rPr>
        <w:t xml:space="preserve">Drążek jest umieszczony na wysokości </w:t>
      </w:r>
      <w:proofErr w:type="spellStart"/>
      <w:r w:rsidRPr="00FC43C7">
        <w:rPr>
          <w:rFonts w:ascii="Arial" w:hAnsi="Arial" w:cs="Arial"/>
          <w:sz w:val="24"/>
          <w:szCs w:val="24"/>
        </w:rPr>
        <w:t>doskocznej</w:t>
      </w:r>
      <w:proofErr w:type="spellEnd"/>
      <w:r w:rsidRPr="00FC43C7">
        <w:rPr>
          <w:rFonts w:ascii="Arial" w:hAnsi="Arial" w:cs="Arial"/>
          <w:sz w:val="24"/>
          <w:szCs w:val="24"/>
        </w:rPr>
        <w:t xml:space="preserve">, pozwalającej na swobodny zwis ciała, bez dotykania podłoża. W przypadku braku możliwości </w:t>
      </w:r>
      <w:proofErr w:type="spellStart"/>
      <w:r w:rsidRPr="00FC43C7">
        <w:rPr>
          <w:rFonts w:ascii="Arial" w:hAnsi="Arial" w:cs="Arial"/>
          <w:sz w:val="24"/>
          <w:szCs w:val="24"/>
        </w:rPr>
        <w:t>doskocznej</w:t>
      </w:r>
      <w:proofErr w:type="spellEnd"/>
      <w:r w:rsidRPr="00FC43C7">
        <w:rPr>
          <w:rFonts w:ascii="Arial" w:hAnsi="Arial" w:cs="Arial"/>
          <w:sz w:val="24"/>
          <w:szCs w:val="24"/>
        </w:rPr>
        <w:t xml:space="preserve"> do drążka, kandydat ma prawo do uzyskania pomocy osób przeprowadzających test sprawności fizycznej.</w:t>
      </w:r>
    </w:p>
    <w:p w14:paraId="77938E61" w14:textId="77777777" w:rsidR="005F670D" w:rsidRPr="00FC43C7" w:rsidRDefault="005F670D" w:rsidP="007C7D35">
      <w:pPr>
        <w:pStyle w:val="Teksttreci1"/>
        <w:shd w:val="clear" w:color="auto" w:fill="auto"/>
        <w:spacing w:line="240" w:lineRule="auto"/>
        <w:ind w:firstLine="0"/>
        <w:jc w:val="both"/>
        <w:rPr>
          <w:rFonts w:ascii="Arial" w:hAnsi="Arial" w:cs="Arial"/>
          <w:sz w:val="24"/>
          <w:szCs w:val="24"/>
        </w:rPr>
      </w:pPr>
      <w:r w:rsidRPr="00FC43C7">
        <w:rPr>
          <w:rFonts w:ascii="Arial" w:hAnsi="Arial" w:cs="Arial"/>
          <w:sz w:val="24"/>
          <w:szCs w:val="24"/>
        </w:rPr>
        <w:t>Kandydat zajmuje pozycję w zwisie na drążku (nachwytem lub podchwytem) o ramionach wyprostowanych w stawach łokciowych. Na komendę „start” podciąga się, tak aby broda znalazła się powyżej drążka, i wraca do pozycji wyjściowej, następnie ponawia ćwiczenie.</w:t>
      </w:r>
    </w:p>
    <w:p w14:paraId="72CA2069" w14:textId="77777777" w:rsidR="005F670D" w:rsidRPr="00FC43C7" w:rsidRDefault="005F670D" w:rsidP="007C7D35">
      <w:pPr>
        <w:pStyle w:val="Teksttreci1"/>
        <w:shd w:val="clear" w:color="auto" w:fill="auto"/>
        <w:spacing w:line="240" w:lineRule="auto"/>
        <w:ind w:firstLine="0"/>
        <w:jc w:val="both"/>
        <w:rPr>
          <w:rFonts w:ascii="Arial" w:hAnsi="Arial" w:cs="Arial"/>
          <w:sz w:val="24"/>
          <w:szCs w:val="24"/>
        </w:rPr>
      </w:pPr>
      <w:r w:rsidRPr="00FC43C7">
        <w:rPr>
          <w:rFonts w:ascii="Arial" w:hAnsi="Arial" w:cs="Arial"/>
          <w:sz w:val="24"/>
          <w:szCs w:val="24"/>
        </w:rPr>
        <w:t>Oceniający głośno podaje liczbę zaliczonych podciągnięć.</w:t>
      </w:r>
    </w:p>
    <w:p w14:paraId="4F4A620A" w14:textId="77777777" w:rsidR="005F670D" w:rsidRPr="00FC43C7" w:rsidRDefault="005F670D" w:rsidP="007C7D35">
      <w:pPr>
        <w:pStyle w:val="Teksttreci1"/>
        <w:shd w:val="clear" w:color="auto" w:fill="auto"/>
        <w:spacing w:line="240" w:lineRule="auto"/>
        <w:ind w:firstLine="0"/>
        <w:jc w:val="both"/>
        <w:rPr>
          <w:rFonts w:ascii="Arial" w:hAnsi="Arial" w:cs="Arial"/>
          <w:sz w:val="24"/>
          <w:szCs w:val="24"/>
        </w:rPr>
      </w:pPr>
      <w:r w:rsidRPr="00FC43C7">
        <w:rPr>
          <w:rFonts w:ascii="Arial" w:hAnsi="Arial" w:cs="Arial"/>
          <w:sz w:val="24"/>
          <w:szCs w:val="24"/>
        </w:rPr>
        <w:t xml:space="preserve">Jeżeli kandydat nie wykona ćwiczenia zgodnie z opisem, np. nie podciągnie się na drążku do wymaganej pozycji lub nie wróci do zwisu na drążku o ramionach wyprostowanych </w:t>
      </w:r>
      <w:r w:rsidR="004920A4">
        <w:rPr>
          <w:rFonts w:ascii="Arial" w:hAnsi="Arial" w:cs="Arial"/>
          <w:sz w:val="24"/>
          <w:szCs w:val="24"/>
        </w:rPr>
        <w:br/>
      </w:r>
      <w:r w:rsidRPr="00FC43C7">
        <w:rPr>
          <w:rFonts w:ascii="Arial" w:hAnsi="Arial" w:cs="Arial"/>
          <w:sz w:val="24"/>
          <w:szCs w:val="24"/>
        </w:rPr>
        <w:t>w stawach łokciowych, oceniający powtarza ostatnią liczbę prawidłowo zaliczonych podciągnięć.</w:t>
      </w:r>
    </w:p>
    <w:p w14:paraId="73A00A3F" w14:textId="77777777" w:rsidR="005F670D" w:rsidRPr="00FC43C7" w:rsidRDefault="005F670D" w:rsidP="007C7D35">
      <w:pPr>
        <w:pStyle w:val="Teksttreci1"/>
        <w:shd w:val="clear" w:color="auto" w:fill="auto"/>
        <w:spacing w:line="240" w:lineRule="auto"/>
        <w:ind w:firstLine="0"/>
        <w:jc w:val="both"/>
        <w:rPr>
          <w:rFonts w:ascii="Arial" w:hAnsi="Arial" w:cs="Arial"/>
          <w:sz w:val="24"/>
          <w:szCs w:val="24"/>
        </w:rPr>
      </w:pPr>
      <w:r w:rsidRPr="00FC43C7">
        <w:rPr>
          <w:rFonts w:ascii="Arial" w:hAnsi="Arial" w:cs="Arial"/>
          <w:sz w:val="24"/>
          <w:szCs w:val="24"/>
        </w:rPr>
        <w:t>Podczas wykonywania ćwiczenia dozwolona jest praca tułowia i nóg.</w:t>
      </w:r>
    </w:p>
    <w:p w14:paraId="5DB61350" w14:textId="77777777" w:rsidR="005F670D" w:rsidRPr="00E812CA" w:rsidRDefault="005F670D" w:rsidP="00E812CA">
      <w:pPr>
        <w:pStyle w:val="Teksttreci1"/>
        <w:shd w:val="clear" w:color="auto" w:fill="auto"/>
        <w:spacing w:line="360" w:lineRule="auto"/>
        <w:ind w:firstLine="0"/>
        <w:jc w:val="both"/>
        <w:rPr>
          <w:rFonts w:ascii="Arial" w:hAnsi="Arial" w:cs="Arial"/>
          <w:sz w:val="24"/>
          <w:szCs w:val="24"/>
        </w:rPr>
      </w:pPr>
      <w:r w:rsidRPr="00FC43C7">
        <w:rPr>
          <w:rFonts w:ascii="Arial" w:hAnsi="Arial" w:cs="Arial"/>
          <w:sz w:val="24"/>
          <w:szCs w:val="24"/>
        </w:rPr>
        <w:t>Wynikiem końcowym jest liczba prawidłowo zaliczonych podciągnięć.</w:t>
      </w:r>
    </w:p>
    <w:p w14:paraId="2D0FCACA" w14:textId="77777777" w:rsidR="001F56BC" w:rsidRDefault="001F56BC" w:rsidP="002A069C">
      <w:pPr>
        <w:pStyle w:val="Teksttreci1"/>
        <w:numPr>
          <w:ilvl w:val="0"/>
          <w:numId w:val="16"/>
        </w:numPr>
        <w:shd w:val="clear" w:color="auto" w:fill="auto"/>
        <w:spacing w:line="360" w:lineRule="auto"/>
        <w:jc w:val="both"/>
        <w:rPr>
          <w:rFonts w:ascii="Arial" w:hAnsi="Arial" w:cs="Arial"/>
          <w:b/>
          <w:sz w:val="24"/>
          <w:szCs w:val="24"/>
        </w:rPr>
      </w:pPr>
      <w:r>
        <w:rPr>
          <w:rFonts w:ascii="Arial" w:hAnsi="Arial" w:cs="Arial"/>
          <w:b/>
          <w:sz w:val="24"/>
          <w:szCs w:val="24"/>
        </w:rPr>
        <w:t>Rzut piłką lekarską (dla kobiet):</w:t>
      </w:r>
    </w:p>
    <w:p w14:paraId="51E38258" w14:textId="77777777" w:rsidR="001F56BC" w:rsidRDefault="001F56BC" w:rsidP="001F56BC">
      <w:pPr>
        <w:pStyle w:val="Teksttreci1"/>
        <w:shd w:val="clear" w:color="auto" w:fill="auto"/>
        <w:spacing w:line="240" w:lineRule="auto"/>
        <w:ind w:firstLine="0"/>
        <w:jc w:val="both"/>
        <w:rPr>
          <w:rFonts w:ascii="Arial" w:hAnsi="Arial" w:cs="Arial"/>
          <w:sz w:val="24"/>
          <w:szCs w:val="24"/>
        </w:rPr>
      </w:pPr>
      <w:r w:rsidRPr="001F56BC">
        <w:rPr>
          <w:rFonts w:ascii="Arial" w:hAnsi="Arial" w:cs="Arial"/>
          <w:sz w:val="24"/>
          <w:szCs w:val="24"/>
        </w:rPr>
        <w:t xml:space="preserve">Kandydat ustawia się przed linia, przodem do kierunku rzutu. Unosi piłkę o wadze 2 kg oburącz za głowę i wykonuje rzut. Odległość rzutu wyznacza punkt, w którym piłka zetknęła się z podłożem. Przekroczenie linii w momencie rzutu lub bezpośrednio po rzucie, a przed kontaktem piłki z podłożem, powoduje niezaliczenie próby. </w:t>
      </w:r>
    </w:p>
    <w:p w14:paraId="200C5771" w14:textId="77777777" w:rsidR="001F56BC" w:rsidRPr="001F56BC" w:rsidRDefault="001F56BC" w:rsidP="001F56BC">
      <w:pPr>
        <w:pStyle w:val="Teksttreci1"/>
        <w:shd w:val="clear" w:color="auto" w:fill="auto"/>
        <w:spacing w:line="240" w:lineRule="auto"/>
        <w:ind w:firstLine="0"/>
        <w:jc w:val="both"/>
        <w:rPr>
          <w:rFonts w:ascii="Arial" w:hAnsi="Arial" w:cs="Arial"/>
          <w:sz w:val="24"/>
          <w:szCs w:val="24"/>
        </w:rPr>
      </w:pPr>
    </w:p>
    <w:p w14:paraId="14834BFE" w14:textId="77777777" w:rsidR="005F670D" w:rsidRPr="00E812CA" w:rsidRDefault="005F670D" w:rsidP="002A069C">
      <w:pPr>
        <w:pStyle w:val="Teksttreci1"/>
        <w:numPr>
          <w:ilvl w:val="0"/>
          <w:numId w:val="16"/>
        </w:numPr>
        <w:shd w:val="clear" w:color="auto" w:fill="auto"/>
        <w:spacing w:line="360" w:lineRule="auto"/>
        <w:jc w:val="both"/>
        <w:rPr>
          <w:rFonts w:ascii="Arial" w:hAnsi="Arial" w:cs="Arial"/>
          <w:b/>
          <w:sz w:val="24"/>
          <w:szCs w:val="24"/>
        </w:rPr>
      </w:pPr>
      <w:r w:rsidRPr="00FC43C7">
        <w:rPr>
          <w:rFonts w:ascii="Arial" w:hAnsi="Arial" w:cs="Arial"/>
          <w:b/>
          <w:sz w:val="24"/>
          <w:szCs w:val="24"/>
        </w:rPr>
        <w:t>Bieg po kopercie:</w:t>
      </w:r>
    </w:p>
    <w:p w14:paraId="0C06FCC2" w14:textId="77777777" w:rsidR="005F670D" w:rsidRPr="00FC43C7" w:rsidRDefault="005F670D" w:rsidP="007C7D35">
      <w:pPr>
        <w:spacing w:line="240" w:lineRule="auto"/>
        <w:jc w:val="both"/>
        <w:rPr>
          <w:rFonts w:ascii="Arial" w:hAnsi="Arial" w:cs="Arial"/>
          <w:sz w:val="24"/>
          <w:szCs w:val="24"/>
        </w:rPr>
      </w:pPr>
      <w:r w:rsidRPr="00FC43C7">
        <w:rPr>
          <w:rFonts w:ascii="Arial" w:hAnsi="Arial" w:cs="Arial"/>
          <w:sz w:val="24"/>
          <w:szCs w:val="24"/>
        </w:rPr>
        <w:t>Konkurencja jest przeprowadzana na polu prostokąta o wymiarach 3 x 5 m, na którym w wyznaczonych miejscach (naklejone z taśmy o szerokości 5 cm krzyże mają wymiary 20 x 20 cm) ustawia się tyczki o wysokości 160-180 cm - podstawa tyczki w całości musi zakrywać naklejony krzyż (sposób rozmieszczenia tyczek przedstawia rysunek).</w:t>
      </w:r>
    </w:p>
    <w:p w14:paraId="031B5BC6" w14:textId="77777777" w:rsidR="005F670D" w:rsidRPr="00FC43C7" w:rsidRDefault="005F670D" w:rsidP="007C7D35">
      <w:pPr>
        <w:spacing w:before="25" w:line="240" w:lineRule="auto"/>
        <w:jc w:val="both"/>
        <w:rPr>
          <w:rFonts w:ascii="Arial" w:hAnsi="Arial" w:cs="Arial"/>
          <w:sz w:val="24"/>
          <w:szCs w:val="24"/>
        </w:rPr>
      </w:pPr>
      <w:r w:rsidRPr="00FC43C7">
        <w:rPr>
          <w:rFonts w:ascii="Arial" w:hAnsi="Arial" w:cs="Arial"/>
          <w:sz w:val="24"/>
          <w:szCs w:val="24"/>
        </w:rPr>
        <w:t>Kandydat na komendę "na miejsca" podchodzi do linii startu i zajmuje pozycję startową. Na komendę "start" kandydat rozpoczyna bieg zgodnie z oznaczonym na rysunku kierunkiem (A-B-E-C-D-E-A), omijając tyczki od strony zewnętrznej. Kandydat pokonuje trasę trzykrotnie. Podczas wykonywania próby obowiązuje całkowity zakaz chwytania</w:t>
      </w:r>
      <w:r w:rsidR="004920A4">
        <w:rPr>
          <w:rFonts w:ascii="Arial" w:hAnsi="Arial" w:cs="Arial"/>
          <w:sz w:val="24"/>
          <w:szCs w:val="24"/>
        </w:rPr>
        <w:br/>
      </w:r>
      <w:r w:rsidRPr="00FC43C7">
        <w:rPr>
          <w:rFonts w:ascii="Arial" w:hAnsi="Arial" w:cs="Arial"/>
          <w:sz w:val="24"/>
          <w:szCs w:val="24"/>
        </w:rPr>
        <w:t xml:space="preserve"> i przytrzymywania stojących tyczek. W przypadku przewrócenia lub przesunięcia tyczki</w:t>
      </w:r>
      <w:r w:rsidR="004920A4">
        <w:rPr>
          <w:rFonts w:ascii="Arial" w:hAnsi="Arial" w:cs="Arial"/>
          <w:sz w:val="24"/>
          <w:szCs w:val="24"/>
        </w:rPr>
        <w:br/>
      </w:r>
      <w:r w:rsidRPr="00FC43C7">
        <w:rPr>
          <w:rFonts w:ascii="Arial" w:hAnsi="Arial" w:cs="Arial"/>
          <w:sz w:val="24"/>
          <w:szCs w:val="24"/>
        </w:rPr>
        <w:t xml:space="preserve">z punktu jej ustawienia, kandydat musi ją ustawić na wcześniej zajmowanym miejscu </w:t>
      </w:r>
      <w:r w:rsidR="004920A4">
        <w:rPr>
          <w:rFonts w:ascii="Arial" w:hAnsi="Arial" w:cs="Arial"/>
          <w:sz w:val="24"/>
          <w:szCs w:val="24"/>
        </w:rPr>
        <w:br/>
      </w:r>
      <w:r w:rsidRPr="00FC43C7">
        <w:rPr>
          <w:rFonts w:ascii="Arial" w:hAnsi="Arial" w:cs="Arial"/>
          <w:sz w:val="24"/>
          <w:szCs w:val="24"/>
        </w:rPr>
        <w:t xml:space="preserve">i dopiero kontynuować bieg. W przypadku nieustawienia tyczki na wcześniej zajmowanym miejscu i kontynuowaniu biegu, kandydatowi przerywa się próbę i uznaje się ją </w:t>
      </w:r>
      <w:r w:rsidR="00940B4B">
        <w:rPr>
          <w:rFonts w:ascii="Arial" w:hAnsi="Arial" w:cs="Arial"/>
          <w:sz w:val="24"/>
          <w:szCs w:val="24"/>
        </w:rPr>
        <w:br/>
      </w:r>
      <w:r w:rsidRPr="00FC43C7">
        <w:rPr>
          <w:rFonts w:ascii="Arial" w:hAnsi="Arial" w:cs="Arial"/>
          <w:sz w:val="24"/>
          <w:szCs w:val="24"/>
        </w:rPr>
        <w:t>za niezaliczoną. Kandydat może popełnić 1 falstart, kolejny go dyskwalifikuje. Wynikiem końcowym jest czas pokonania ćwiczenia, z dokładnością do 0,01 sekundy.</w:t>
      </w:r>
    </w:p>
    <w:p w14:paraId="4B9C5E5F" w14:textId="77777777" w:rsidR="005F670D" w:rsidRPr="00FC43C7" w:rsidRDefault="00BB1816" w:rsidP="001F4A4C">
      <w:pPr>
        <w:pStyle w:val="Teksttreci1"/>
        <w:shd w:val="clear" w:color="auto" w:fill="auto"/>
        <w:spacing w:line="240" w:lineRule="auto"/>
        <w:ind w:firstLine="0"/>
        <w:jc w:val="both"/>
        <w:rPr>
          <w:rFonts w:ascii="Arial" w:hAnsi="Arial" w:cs="Arial"/>
          <w:b/>
          <w:color w:val="000000" w:themeColor="text1"/>
          <w:sz w:val="24"/>
          <w:szCs w:val="24"/>
        </w:rPr>
      </w:pPr>
      <w:r>
        <w:rPr>
          <w:rFonts w:ascii="Arial" w:hAnsi="Arial" w:cs="Arial"/>
          <w:b/>
          <w:noProof/>
          <w:color w:val="000000" w:themeColor="text1"/>
          <w:sz w:val="24"/>
          <w:szCs w:val="24"/>
          <w:lang w:eastAsia="pl-PL"/>
        </w:rPr>
        <w:drawing>
          <wp:anchor distT="0" distB="0" distL="114300" distR="114300" simplePos="0" relativeHeight="251658240" behindDoc="0" locked="0" layoutInCell="1" allowOverlap="0" wp14:anchorId="5A4B8CE8" wp14:editId="1F6981D7">
            <wp:simplePos x="0" y="0"/>
            <wp:positionH relativeFrom="column">
              <wp:posOffset>2172970</wp:posOffset>
            </wp:positionH>
            <wp:positionV relativeFrom="paragraph">
              <wp:posOffset>429260</wp:posOffset>
            </wp:positionV>
            <wp:extent cx="1666875" cy="2000250"/>
            <wp:effectExtent l="0" t="0" r="9525" b="0"/>
            <wp:wrapTopAndBottom/>
            <wp:docPr id="2"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666875" cy="2000250"/>
                    </a:xfrm>
                    <a:prstGeom prst="rect">
                      <a:avLst/>
                    </a:prstGeom>
                    <a:noFill/>
                  </pic:spPr>
                </pic:pic>
              </a:graphicData>
            </a:graphic>
          </wp:anchor>
        </w:drawing>
      </w:r>
      <w:r w:rsidR="005F670D" w:rsidRPr="00FC43C7">
        <w:rPr>
          <w:rFonts w:ascii="Arial" w:hAnsi="Arial" w:cs="Arial"/>
          <w:sz w:val="24"/>
          <w:szCs w:val="24"/>
        </w:rPr>
        <w:t>Schemat przebiegu konkurencji:</w:t>
      </w:r>
    </w:p>
    <w:p w14:paraId="48DD3922" w14:textId="77777777" w:rsidR="00BB1816" w:rsidRDefault="00BB1816">
      <w:pPr>
        <w:pStyle w:val="Teksttreci1"/>
        <w:shd w:val="clear" w:color="auto" w:fill="auto"/>
        <w:spacing w:line="240" w:lineRule="auto"/>
        <w:ind w:firstLine="0"/>
        <w:jc w:val="both"/>
        <w:rPr>
          <w:rFonts w:ascii="Arial" w:hAnsi="Arial" w:cs="Arial"/>
          <w:b/>
          <w:color w:val="000000" w:themeColor="text1"/>
          <w:sz w:val="24"/>
          <w:szCs w:val="24"/>
        </w:rPr>
      </w:pPr>
    </w:p>
    <w:p w14:paraId="69E596EE" w14:textId="77777777" w:rsidR="00BB1816" w:rsidRDefault="00BB1816">
      <w:pPr>
        <w:pStyle w:val="Teksttreci1"/>
        <w:shd w:val="clear" w:color="auto" w:fill="auto"/>
        <w:spacing w:line="240" w:lineRule="auto"/>
        <w:ind w:firstLine="0"/>
        <w:jc w:val="both"/>
        <w:rPr>
          <w:rFonts w:ascii="Arial" w:hAnsi="Arial" w:cs="Arial"/>
          <w:b/>
          <w:color w:val="000000" w:themeColor="text1"/>
          <w:sz w:val="24"/>
          <w:szCs w:val="24"/>
        </w:rPr>
      </w:pPr>
    </w:p>
    <w:p w14:paraId="27DC108A" w14:textId="77777777" w:rsidR="00BB1816" w:rsidRPr="00BB1816" w:rsidRDefault="00BB1816" w:rsidP="00BB1816">
      <w:pPr>
        <w:pStyle w:val="p3"/>
        <w:jc w:val="both"/>
        <w:rPr>
          <w:rFonts w:ascii="Arial" w:hAnsi="Arial" w:cs="Arial"/>
          <w:b/>
          <w:lang w:eastAsia="en-US"/>
        </w:rPr>
      </w:pPr>
      <w:r w:rsidRPr="00BB1816">
        <w:rPr>
          <w:rFonts w:ascii="Arial" w:hAnsi="Arial" w:cs="Arial"/>
          <w:b/>
          <w:lang w:eastAsia="en-US"/>
        </w:rPr>
        <w:t xml:space="preserve">Warunkiem zaliczenia testu sprawności fizycznej jest osiągnięcie wyniku końcowego dla mężczyzn - co najmniej 55 pkt, a dla kobiet - co najmniej 45 pkt. </w:t>
      </w:r>
    </w:p>
    <w:p w14:paraId="40733D13" w14:textId="77777777" w:rsidR="00BB1816" w:rsidRPr="00BB1816" w:rsidRDefault="00BB1816" w:rsidP="00BB1816">
      <w:pPr>
        <w:pStyle w:val="p3"/>
        <w:jc w:val="both"/>
        <w:rPr>
          <w:rFonts w:ascii="Arial" w:hAnsi="Arial" w:cs="Arial"/>
          <w:lang w:eastAsia="en-US"/>
        </w:rPr>
      </w:pPr>
      <w:r w:rsidRPr="00BB1816">
        <w:rPr>
          <w:rFonts w:ascii="Arial" w:hAnsi="Arial" w:cs="Arial"/>
          <w:lang w:eastAsia="en-US"/>
        </w:rPr>
        <w:t>W przypadku, gdy liczba kandydatów, którzy zaliczyli test sprawności fizycznej jest mniejsza od liczby stanowisk, na które jest prowadzony nabór, obniża się minimalny do osiągnięcia wynik końcowy testu sprawności fizycznej do 38 pkt - dla mężczyzn i 30 pkt - dla kobiet.</w:t>
      </w:r>
    </w:p>
    <w:p w14:paraId="1FFACB8F" w14:textId="77777777" w:rsidR="00E32F55" w:rsidRDefault="00BB1816" w:rsidP="00E32F55">
      <w:pPr>
        <w:pStyle w:val="p3"/>
        <w:jc w:val="both"/>
        <w:rPr>
          <w:rFonts w:ascii="Arial" w:hAnsi="Arial" w:cs="Arial"/>
          <w:lang w:eastAsia="en-US"/>
        </w:rPr>
      </w:pPr>
      <w:r w:rsidRPr="00BB1816">
        <w:rPr>
          <w:rFonts w:ascii="Arial" w:hAnsi="Arial" w:cs="Arial"/>
          <w:lang w:eastAsia="en-US"/>
        </w:rPr>
        <w:t>Uzyskany przez kandydata wynik</w:t>
      </w:r>
      <w:r w:rsidR="00A01EFF" w:rsidRPr="00A01EFF">
        <w:rPr>
          <w:rFonts w:ascii="Arial" w:hAnsi="Arial" w:cs="Arial"/>
          <w:lang w:eastAsia="en-US"/>
        </w:rPr>
        <w:t xml:space="preserve"> </w:t>
      </w:r>
      <w:r w:rsidR="00A01EFF" w:rsidRPr="00BB1816">
        <w:rPr>
          <w:rFonts w:ascii="Arial" w:hAnsi="Arial" w:cs="Arial"/>
          <w:lang w:eastAsia="en-US"/>
        </w:rPr>
        <w:t>w innej jednostce organizacy</w:t>
      </w:r>
      <w:r w:rsidR="00A01EFF">
        <w:rPr>
          <w:rFonts w:ascii="Arial" w:hAnsi="Arial" w:cs="Arial"/>
          <w:lang w:eastAsia="en-US"/>
        </w:rPr>
        <w:t xml:space="preserve">jnej Państwowej Straży Pożarnej </w:t>
      </w:r>
      <w:r w:rsidRPr="00BB1816">
        <w:rPr>
          <w:rFonts w:ascii="Arial" w:hAnsi="Arial" w:cs="Arial"/>
          <w:lang w:eastAsia="en-US"/>
        </w:rPr>
        <w:t xml:space="preserve"> z testu sprawności fizycznej pozostaje ważny przez okres 6 miesięcy liczony od dnia jego zakończenia i może być wykorzystywany przy postępowaniu kwalifikacyjnym</w:t>
      </w:r>
      <w:r w:rsidR="00A01EFF">
        <w:rPr>
          <w:rFonts w:ascii="Arial" w:hAnsi="Arial" w:cs="Arial"/>
          <w:lang w:eastAsia="en-US"/>
        </w:rPr>
        <w:t xml:space="preserve"> </w:t>
      </w:r>
      <w:r w:rsidR="00A01EFF">
        <w:rPr>
          <w:rFonts w:ascii="Arial" w:hAnsi="Arial" w:cs="Arial"/>
          <w:lang w:eastAsia="en-US"/>
        </w:rPr>
        <w:br/>
        <w:t>w Drawsku Pomorskim.</w:t>
      </w:r>
    </w:p>
    <w:p w14:paraId="735FF5A0" w14:textId="77777777" w:rsidR="00C56238" w:rsidRPr="00020F0D" w:rsidRDefault="00C56238" w:rsidP="00E32F55">
      <w:pPr>
        <w:pStyle w:val="p3"/>
        <w:ind w:left="2124"/>
        <w:jc w:val="both"/>
      </w:pPr>
      <w:r w:rsidRPr="00020F0D">
        <w:t>ZAKRES OCENY SPRAWNOŚCI FIZYCZNEJ</w:t>
      </w:r>
    </w:p>
    <w:p w14:paraId="435F02AC" w14:textId="77777777" w:rsidR="00C56238" w:rsidRDefault="00C56238" w:rsidP="00C56238">
      <w:pPr>
        <w:pStyle w:val="c"/>
        <w:shd w:val="clear" w:color="auto" w:fill="FFFFFF"/>
        <w:spacing w:after="0"/>
      </w:pPr>
      <w:r w:rsidRPr="00020F0D">
        <w:t>(przeliczeniowe tabele punktowe)</w:t>
      </w:r>
    </w:p>
    <w:p w14:paraId="2EF64A97" w14:textId="77777777" w:rsidR="00C56238" w:rsidRPr="00020F0D" w:rsidRDefault="00C56238" w:rsidP="00C56238">
      <w:pPr>
        <w:pStyle w:val="c"/>
        <w:shd w:val="clear" w:color="auto" w:fill="FFFFFF"/>
        <w:spacing w:after="0"/>
      </w:pPr>
    </w:p>
    <w:p w14:paraId="39984EFC" w14:textId="77777777" w:rsidR="00C56238" w:rsidRDefault="00C56238" w:rsidP="00C56238">
      <w:pPr>
        <w:pStyle w:val="l"/>
        <w:shd w:val="clear" w:color="auto" w:fill="FFFFFF"/>
        <w:spacing w:after="0"/>
        <w:jc w:val="both"/>
      </w:pPr>
      <w:r w:rsidRPr="00020F0D">
        <w:t>Ocenę (w skali 6-stopniowej) wystawia się na podstawie średniej arytmetycznej uzyskanych punktów</w:t>
      </w:r>
      <w:r>
        <w:t>.</w:t>
      </w:r>
    </w:p>
    <w:p w14:paraId="231AE201" w14:textId="77777777" w:rsidR="00C56238" w:rsidRDefault="00C56238" w:rsidP="00C56238">
      <w:pPr>
        <w:pStyle w:val="l"/>
        <w:shd w:val="clear" w:color="auto" w:fill="FFFFFF"/>
        <w:spacing w:after="0"/>
        <w:jc w:val="both"/>
        <w:rPr>
          <w:sz w:val="20"/>
          <w:szCs w:val="20"/>
        </w:rPr>
      </w:pPr>
    </w:p>
    <w:p w14:paraId="595D0CA4" w14:textId="77777777" w:rsidR="00C56238" w:rsidRPr="00ED48CB" w:rsidRDefault="00C56238" w:rsidP="00C56238">
      <w:pPr>
        <w:pStyle w:val="l"/>
        <w:shd w:val="clear" w:color="auto" w:fill="FFFFFF"/>
        <w:spacing w:after="0"/>
        <w:jc w:val="both"/>
        <w:rPr>
          <w:sz w:val="20"/>
          <w:szCs w:val="20"/>
        </w:rPr>
      </w:pPr>
      <w:r w:rsidRPr="00ED48CB">
        <w:rPr>
          <w:sz w:val="20"/>
          <w:szCs w:val="20"/>
        </w:rPr>
        <w:t xml:space="preserve">Przykładowa ocena kandydata, który uzyskał: </w:t>
      </w:r>
    </w:p>
    <w:p w14:paraId="61BAC5F8" w14:textId="77777777" w:rsidR="00C56238" w:rsidRPr="00ED48CB" w:rsidRDefault="00C56238" w:rsidP="002A069C">
      <w:pPr>
        <w:pStyle w:val="l"/>
        <w:numPr>
          <w:ilvl w:val="0"/>
          <w:numId w:val="20"/>
        </w:numPr>
        <w:shd w:val="clear" w:color="auto" w:fill="FFFFFF"/>
        <w:spacing w:after="0"/>
        <w:jc w:val="both"/>
        <w:rPr>
          <w:sz w:val="20"/>
          <w:szCs w:val="20"/>
        </w:rPr>
      </w:pPr>
      <w:r w:rsidRPr="00ED48CB">
        <w:rPr>
          <w:sz w:val="20"/>
          <w:szCs w:val="20"/>
        </w:rPr>
        <w:t>podciąganie się na drążku l2 razy, tj. 55 pkt</w:t>
      </w:r>
    </w:p>
    <w:p w14:paraId="5549A57E" w14:textId="77777777" w:rsidR="00C56238" w:rsidRPr="00ED48CB" w:rsidRDefault="00C56238" w:rsidP="002A069C">
      <w:pPr>
        <w:pStyle w:val="l"/>
        <w:numPr>
          <w:ilvl w:val="0"/>
          <w:numId w:val="20"/>
        </w:numPr>
        <w:shd w:val="clear" w:color="auto" w:fill="FFFFFF"/>
        <w:spacing w:after="0"/>
        <w:jc w:val="both"/>
        <w:rPr>
          <w:sz w:val="20"/>
          <w:szCs w:val="20"/>
        </w:rPr>
      </w:pPr>
      <w:r w:rsidRPr="00ED48CB">
        <w:rPr>
          <w:sz w:val="20"/>
          <w:szCs w:val="20"/>
        </w:rPr>
        <w:t xml:space="preserve">bieg po kopercie - 22,75 s, tj. 60 pkt, </w:t>
      </w:r>
    </w:p>
    <w:p w14:paraId="055EA9EB" w14:textId="77777777" w:rsidR="00C56238" w:rsidRPr="00ED48CB" w:rsidRDefault="00C56238" w:rsidP="002A069C">
      <w:pPr>
        <w:pStyle w:val="l"/>
        <w:numPr>
          <w:ilvl w:val="0"/>
          <w:numId w:val="20"/>
        </w:numPr>
        <w:shd w:val="clear" w:color="auto" w:fill="FFFFFF"/>
        <w:spacing w:after="0"/>
        <w:jc w:val="both"/>
        <w:rPr>
          <w:sz w:val="20"/>
          <w:szCs w:val="20"/>
        </w:rPr>
      </w:pPr>
      <w:proofErr w:type="spellStart"/>
      <w:r w:rsidRPr="00ED48CB">
        <w:rPr>
          <w:sz w:val="20"/>
          <w:szCs w:val="20"/>
        </w:rPr>
        <w:t>beep</w:t>
      </w:r>
      <w:proofErr w:type="spellEnd"/>
      <w:r w:rsidRPr="00ED48CB">
        <w:rPr>
          <w:sz w:val="20"/>
          <w:szCs w:val="20"/>
        </w:rPr>
        <w:t xml:space="preserve"> test l0 - 9 tj. 56 pkt. </w:t>
      </w:r>
    </w:p>
    <w:p w14:paraId="1BA9595E" w14:textId="77777777" w:rsidR="00C56238" w:rsidRPr="00ED48CB" w:rsidRDefault="00C56238" w:rsidP="00C56238">
      <w:pPr>
        <w:pStyle w:val="l"/>
        <w:shd w:val="clear" w:color="auto" w:fill="FFFFFF"/>
        <w:spacing w:after="0"/>
        <w:jc w:val="both"/>
        <w:rPr>
          <w:sz w:val="20"/>
          <w:szCs w:val="20"/>
        </w:rPr>
      </w:pPr>
      <w:r w:rsidRPr="00ED48CB">
        <w:rPr>
          <w:sz w:val="20"/>
          <w:szCs w:val="20"/>
        </w:rPr>
        <w:t xml:space="preserve">Łącznie uzyskał l7l pkt. </w:t>
      </w:r>
    </w:p>
    <w:p w14:paraId="4AD61914" w14:textId="77777777" w:rsidR="00C56238" w:rsidRPr="00ED48CB" w:rsidRDefault="00C56238" w:rsidP="00C56238">
      <w:pPr>
        <w:pStyle w:val="l"/>
        <w:shd w:val="clear" w:color="auto" w:fill="FFFFFF"/>
        <w:spacing w:after="0"/>
        <w:jc w:val="both"/>
        <w:rPr>
          <w:sz w:val="20"/>
          <w:szCs w:val="20"/>
        </w:rPr>
      </w:pPr>
      <w:r w:rsidRPr="00ED48CB">
        <w:rPr>
          <w:sz w:val="20"/>
          <w:szCs w:val="20"/>
        </w:rPr>
        <w:t>Średnia a</w:t>
      </w:r>
      <w:r w:rsidR="000D7909">
        <w:rPr>
          <w:sz w:val="20"/>
          <w:szCs w:val="20"/>
        </w:rPr>
        <w:t>rytmetyczna (55 + 60 + 56) : 3 =</w:t>
      </w:r>
      <w:r w:rsidRPr="00ED48CB">
        <w:rPr>
          <w:sz w:val="20"/>
          <w:szCs w:val="20"/>
        </w:rPr>
        <w:t xml:space="preserve"> 57 pkt. </w:t>
      </w:r>
    </w:p>
    <w:p w14:paraId="128CFB5F" w14:textId="77777777" w:rsidR="00C56238" w:rsidRPr="00ED48CB" w:rsidRDefault="00C56238" w:rsidP="00C56238">
      <w:pPr>
        <w:pStyle w:val="l"/>
        <w:shd w:val="clear" w:color="auto" w:fill="FFFFFF"/>
        <w:spacing w:after="0"/>
        <w:jc w:val="both"/>
        <w:rPr>
          <w:sz w:val="20"/>
          <w:szCs w:val="20"/>
        </w:rPr>
      </w:pPr>
      <w:r w:rsidRPr="00ED48CB">
        <w:rPr>
          <w:sz w:val="20"/>
          <w:szCs w:val="20"/>
        </w:rPr>
        <w:t>Ocena = średnia arytmetyczna (57 pkt)</w:t>
      </w:r>
    </w:p>
    <w:p w14:paraId="45941C97" w14:textId="77777777" w:rsidR="00C56238" w:rsidRPr="00BA7C0C" w:rsidRDefault="00C56238" w:rsidP="00C56238">
      <w:pPr>
        <w:pStyle w:val="c"/>
        <w:shd w:val="clear" w:color="auto" w:fill="FFFFFF"/>
        <w:spacing w:after="0"/>
      </w:pPr>
      <w:r w:rsidRPr="00BA7C0C">
        <w:t>TABELA PUNKTOWA</w:t>
      </w:r>
    </w:p>
    <w:p w14:paraId="5E19A5B8" w14:textId="77777777" w:rsidR="00C56238" w:rsidRPr="00ED48CB" w:rsidRDefault="00C56238" w:rsidP="00C56238">
      <w:pPr>
        <w:pStyle w:val="c"/>
        <w:shd w:val="clear" w:color="auto" w:fill="FFFFFF"/>
        <w:spacing w:after="0"/>
        <w:rPr>
          <w:vertAlign w:val="superscript"/>
        </w:rPr>
      </w:pPr>
      <w:r w:rsidRPr="00ED48CB">
        <w:rPr>
          <w:vertAlign w:val="superscript"/>
        </w:rPr>
        <w:t>(przeliczenie uzyskanych wyników na punkty)</w:t>
      </w:r>
    </w:p>
    <w:tbl>
      <w:tblPr>
        <w:tblW w:w="9588" w:type="dxa"/>
        <w:tblCellSpacing w:w="0" w:type="auto"/>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047"/>
        <w:gridCol w:w="2433"/>
        <w:gridCol w:w="1614"/>
        <w:gridCol w:w="1638"/>
        <w:gridCol w:w="1856"/>
      </w:tblGrid>
      <w:tr w:rsidR="00C56238" w:rsidRPr="00174703" w14:paraId="02A79FF5" w14:textId="77777777" w:rsidTr="005D16C0">
        <w:trPr>
          <w:trHeight w:val="45"/>
          <w:tblCellSpacing w:w="0" w:type="auto"/>
        </w:trPr>
        <w:tc>
          <w:tcPr>
            <w:tcW w:w="2047" w:type="dxa"/>
            <w:tcBorders>
              <w:top w:val="single" w:sz="8" w:space="0" w:color="000000"/>
              <w:bottom w:val="single" w:sz="8" w:space="0" w:color="000000"/>
              <w:right w:val="single" w:sz="8" w:space="0" w:color="000000"/>
            </w:tcBorders>
            <w:tcMar>
              <w:top w:w="15" w:type="dxa"/>
              <w:left w:w="15" w:type="dxa"/>
              <w:bottom w:w="15" w:type="dxa"/>
              <w:right w:w="15" w:type="dxa"/>
            </w:tcMar>
            <w:vAlign w:val="center"/>
          </w:tcPr>
          <w:p w14:paraId="18F76E05" w14:textId="77777777" w:rsidR="00C56238" w:rsidRPr="00E32F55" w:rsidRDefault="00C56238" w:rsidP="005D16C0">
            <w:pPr>
              <w:jc w:val="center"/>
              <w:rPr>
                <w:sz w:val="16"/>
                <w:szCs w:val="16"/>
              </w:rPr>
            </w:pPr>
            <w:r w:rsidRPr="00E32F55">
              <w:rPr>
                <w:b/>
                <w:color w:val="000000"/>
                <w:sz w:val="16"/>
                <w:szCs w:val="16"/>
              </w:rPr>
              <w:t>LICZBA</w:t>
            </w:r>
          </w:p>
          <w:p w14:paraId="6744780D" w14:textId="77777777" w:rsidR="00C56238" w:rsidRPr="00E32F55" w:rsidRDefault="00C56238" w:rsidP="005D16C0">
            <w:pPr>
              <w:spacing w:before="25"/>
              <w:jc w:val="center"/>
              <w:rPr>
                <w:sz w:val="16"/>
                <w:szCs w:val="16"/>
              </w:rPr>
            </w:pPr>
            <w:r w:rsidRPr="00E32F55">
              <w:rPr>
                <w:b/>
                <w:color w:val="000000"/>
                <w:sz w:val="16"/>
                <w:szCs w:val="16"/>
              </w:rPr>
              <w:t>PUNKTÓW</w:t>
            </w:r>
          </w:p>
        </w:tc>
        <w:tc>
          <w:tcPr>
            <w:tcW w:w="2433" w:type="dxa"/>
            <w:tcBorders>
              <w:top w:val="single" w:sz="8" w:space="0" w:color="000000"/>
              <w:bottom w:val="single" w:sz="8" w:space="0" w:color="000000"/>
              <w:right w:val="single" w:sz="8" w:space="0" w:color="000000"/>
            </w:tcBorders>
            <w:tcMar>
              <w:top w:w="15" w:type="dxa"/>
              <w:left w:w="15" w:type="dxa"/>
              <w:bottom w:w="15" w:type="dxa"/>
              <w:right w:w="15" w:type="dxa"/>
            </w:tcMar>
            <w:vAlign w:val="center"/>
          </w:tcPr>
          <w:p w14:paraId="48BE7A71" w14:textId="77777777" w:rsidR="00C56238" w:rsidRPr="00E32F55" w:rsidRDefault="00C56238" w:rsidP="005D16C0">
            <w:pPr>
              <w:jc w:val="center"/>
              <w:rPr>
                <w:sz w:val="16"/>
                <w:szCs w:val="16"/>
              </w:rPr>
            </w:pPr>
            <w:r w:rsidRPr="00E32F55">
              <w:rPr>
                <w:b/>
                <w:color w:val="000000"/>
                <w:sz w:val="16"/>
                <w:szCs w:val="16"/>
              </w:rPr>
              <w:t>Podciąganie się na drążku</w:t>
            </w:r>
          </w:p>
          <w:p w14:paraId="4E6C1438" w14:textId="77777777" w:rsidR="00C56238" w:rsidRPr="00E32F55" w:rsidRDefault="00C56238" w:rsidP="005D16C0">
            <w:pPr>
              <w:spacing w:before="25"/>
              <w:jc w:val="center"/>
              <w:rPr>
                <w:sz w:val="16"/>
                <w:szCs w:val="16"/>
              </w:rPr>
            </w:pPr>
            <w:r w:rsidRPr="00E32F55">
              <w:rPr>
                <w:color w:val="000000"/>
                <w:sz w:val="16"/>
                <w:szCs w:val="16"/>
              </w:rPr>
              <w:t>(liczba powtórzeń)</w:t>
            </w:r>
          </w:p>
        </w:tc>
        <w:tc>
          <w:tcPr>
            <w:tcW w:w="1614" w:type="dxa"/>
            <w:tcBorders>
              <w:top w:val="single" w:sz="8" w:space="0" w:color="000000"/>
              <w:bottom w:val="single" w:sz="8" w:space="0" w:color="000000"/>
              <w:right w:val="single" w:sz="8" w:space="0" w:color="000000"/>
            </w:tcBorders>
            <w:tcMar>
              <w:top w:w="15" w:type="dxa"/>
              <w:left w:w="15" w:type="dxa"/>
              <w:bottom w:w="15" w:type="dxa"/>
              <w:right w:w="15" w:type="dxa"/>
            </w:tcMar>
            <w:vAlign w:val="center"/>
          </w:tcPr>
          <w:p w14:paraId="23509A03" w14:textId="77777777" w:rsidR="00C56238" w:rsidRPr="00E32F55" w:rsidRDefault="00C56238" w:rsidP="005D16C0">
            <w:pPr>
              <w:jc w:val="center"/>
              <w:rPr>
                <w:sz w:val="16"/>
                <w:szCs w:val="16"/>
              </w:rPr>
            </w:pPr>
            <w:r w:rsidRPr="00E32F55">
              <w:rPr>
                <w:b/>
                <w:color w:val="000000"/>
                <w:sz w:val="16"/>
                <w:szCs w:val="16"/>
              </w:rPr>
              <w:t>Rzut piłką lekarską 2 kg</w:t>
            </w:r>
          </w:p>
          <w:p w14:paraId="66312D9E" w14:textId="77777777" w:rsidR="00C56238" w:rsidRPr="00E32F55" w:rsidRDefault="00C56238" w:rsidP="005D16C0">
            <w:pPr>
              <w:spacing w:before="25"/>
              <w:jc w:val="center"/>
              <w:rPr>
                <w:sz w:val="16"/>
                <w:szCs w:val="16"/>
              </w:rPr>
            </w:pPr>
            <w:r w:rsidRPr="00E32F55">
              <w:rPr>
                <w:color w:val="000000"/>
                <w:sz w:val="16"/>
                <w:szCs w:val="16"/>
              </w:rPr>
              <w:t>(odległość w metrach)</w:t>
            </w:r>
          </w:p>
        </w:tc>
        <w:tc>
          <w:tcPr>
            <w:tcW w:w="1638" w:type="dxa"/>
            <w:tcBorders>
              <w:top w:val="single" w:sz="8" w:space="0" w:color="000000"/>
              <w:bottom w:val="single" w:sz="8" w:space="0" w:color="000000"/>
              <w:right w:val="single" w:sz="8" w:space="0" w:color="000000"/>
            </w:tcBorders>
            <w:tcMar>
              <w:top w:w="15" w:type="dxa"/>
              <w:left w:w="15" w:type="dxa"/>
              <w:bottom w:w="15" w:type="dxa"/>
              <w:right w:w="15" w:type="dxa"/>
            </w:tcMar>
            <w:vAlign w:val="center"/>
          </w:tcPr>
          <w:p w14:paraId="07B00003" w14:textId="77777777" w:rsidR="00C56238" w:rsidRPr="00E32F55" w:rsidRDefault="00C56238" w:rsidP="005D16C0">
            <w:pPr>
              <w:jc w:val="center"/>
              <w:rPr>
                <w:sz w:val="16"/>
                <w:szCs w:val="16"/>
              </w:rPr>
            </w:pPr>
            <w:r w:rsidRPr="00E32F55">
              <w:rPr>
                <w:b/>
                <w:color w:val="000000"/>
                <w:sz w:val="16"/>
                <w:szCs w:val="16"/>
              </w:rPr>
              <w:t>Bieg po kopercie</w:t>
            </w:r>
          </w:p>
          <w:p w14:paraId="05FD1F00" w14:textId="77777777" w:rsidR="00C56238" w:rsidRPr="00E32F55" w:rsidRDefault="00C56238" w:rsidP="005D16C0">
            <w:pPr>
              <w:spacing w:before="25"/>
              <w:jc w:val="center"/>
              <w:rPr>
                <w:sz w:val="16"/>
                <w:szCs w:val="16"/>
              </w:rPr>
            </w:pPr>
            <w:r w:rsidRPr="00E32F55">
              <w:rPr>
                <w:color w:val="000000"/>
                <w:sz w:val="16"/>
                <w:szCs w:val="16"/>
              </w:rPr>
              <w:t>(czas w sekundach)</w:t>
            </w:r>
          </w:p>
        </w:tc>
        <w:tc>
          <w:tcPr>
            <w:tcW w:w="1856" w:type="dxa"/>
            <w:tcBorders>
              <w:top w:val="single" w:sz="8" w:space="0" w:color="000000"/>
              <w:bottom w:val="single" w:sz="8" w:space="0" w:color="000000"/>
            </w:tcBorders>
            <w:tcMar>
              <w:top w:w="15" w:type="dxa"/>
              <w:left w:w="15" w:type="dxa"/>
              <w:bottom w:w="15" w:type="dxa"/>
              <w:right w:w="15" w:type="dxa"/>
            </w:tcMar>
            <w:vAlign w:val="center"/>
          </w:tcPr>
          <w:p w14:paraId="5A9B0769" w14:textId="77777777" w:rsidR="00C56238" w:rsidRPr="00E32F55" w:rsidRDefault="00C56238" w:rsidP="005D16C0">
            <w:pPr>
              <w:jc w:val="center"/>
              <w:rPr>
                <w:sz w:val="16"/>
                <w:szCs w:val="16"/>
              </w:rPr>
            </w:pPr>
            <w:proofErr w:type="spellStart"/>
            <w:r w:rsidRPr="00E32F55">
              <w:rPr>
                <w:b/>
                <w:color w:val="000000"/>
                <w:sz w:val="16"/>
                <w:szCs w:val="16"/>
              </w:rPr>
              <w:t>Beep</w:t>
            </w:r>
            <w:proofErr w:type="spellEnd"/>
            <w:r w:rsidRPr="00E32F55">
              <w:rPr>
                <w:b/>
                <w:color w:val="000000"/>
                <w:sz w:val="16"/>
                <w:szCs w:val="16"/>
              </w:rPr>
              <w:t xml:space="preserve"> test</w:t>
            </w:r>
          </w:p>
          <w:p w14:paraId="08781AC5" w14:textId="77777777" w:rsidR="00C56238" w:rsidRPr="00E32F55" w:rsidRDefault="00C56238" w:rsidP="005D16C0">
            <w:pPr>
              <w:spacing w:before="25"/>
              <w:jc w:val="center"/>
              <w:rPr>
                <w:sz w:val="16"/>
                <w:szCs w:val="16"/>
              </w:rPr>
            </w:pPr>
            <w:r w:rsidRPr="00E32F55">
              <w:rPr>
                <w:color w:val="000000"/>
                <w:sz w:val="16"/>
                <w:szCs w:val="16"/>
              </w:rPr>
              <w:t>(poziom - liczba odcinków)</w:t>
            </w:r>
          </w:p>
        </w:tc>
      </w:tr>
      <w:tr w:rsidR="00C56238" w:rsidRPr="00174703" w14:paraId="166D8374"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73B029CE" w14:textId="77777777" w:rsidR="00C56238" w:rsidRPr="00E32F55" w:rsidRDefault="00C56238" w:rsidP="005D16C0">
            <w:pPr>
              <w:jc w:val="center"/>
              <w:rPr>
                <w:sz w:val="16"/>
                <w:szCs w:val="16"/>
              </w:rPr>
            </w:pPr>
            <w:r w:rsidRPr="00E32F55">
              <w:rPr>
                <w:b/>
                <w:color w:val="000000"/>
                <w:sz w:val="16"/>
                <w:szCs w:val="16"/>
              </w:rPr>
              <w:t>75</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4840BFB2" w14:textId="77777777" w:rsidR="00C56238" w:rsidRPr="00E32F55" w:rsidRDefault="00C56238" w:rsidP="005D16C0">
            <w:pPr>
              <w:jc w:val="center"/>
              <w:rPr>
                <w:sz w:val="16"/>
                <w:szCs w:val="16"/>
              </w:rPr>
            </w:pPr>
            <w:r w:rsidRPr="00E32F55">
              <w:rPr>
                <w:color w:val="000000"/>
                <w:sz w:val="16"/>
                <w:szCs w:val="16"/>
              </w:rPr>
              <w:t>26</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7706E3CE" w14:textId="77777777" w:rsidR="00C56238" w:rsidRPr="00E32F55" w:rsidRDefault="00C56238" w:rsidP="005D16C0">
            <w:pPr>
              <w:jc w:val="center"/>
              <w:rPr>
                <w:sz w:val="16"/>
                <w:szCs w:val="16"/>
              </w:rPr>
            </w:pPr>
            <w:r w:rsidRPr="00E32F55">
              <w:rPr>
                <w:color w:val="000000"/>
                <w:sz w:val="16"/>
                <w:szCs w:val="16"/>
              </w:rPr>
              <w:t>10,00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5E5E555D" w14:textId="77777777" w:rsidR="00C56238" w:rsidRPr="00E32F55" w:rsidRDefault="00C56238" w:rsidP="005D16C0">
            <w:pPr>
              <w:jc w:val="center"/>
              <w:rPr>
                <w:sz w:val="16"/>
                <w:szCs w:val="16"/>
              </w:rPr>
            </w:pPr>
            <w:r w:rsidRPr="00E32F55">
              <w:rPr>
                <w:color w:val="000000"/>
                <w:sz w:val="16"/>
                <w:szCs w:val="16"/>
              </w:rPr>
              <w:t>22,00</w:t>
            </w:r>
          </w:p>
        </w:tc>
        <w:tc>
          <w:tcPr>
            <w:tcW w:w="1856" w:type="dxa"/>
            <w:tcBorders>
              <w:bottom w:val="single" w:sz="8" w:space="0" w:color="000000"/>
            </w:tcBorders>
            <w:tcMar>
              <w:top w:w="15" w:type="dxa"/>
              <w:left w:w="15" w:type="dxa"/>
              <w:bottom w:w="15" w:type="dxa"/>
              <w:right w:w="15" w:type="dxa"/>
            </w:tcMar>
            <w:vAlign w:val="center"/>
          </w:tcPr>
          <w:p w14:paraId="63FDB09E" w14:textId="77777777" w:rsidR="00C56238" w:rsidRPr="00E32F55" w:rsidRDefault="00C56238" w:rsidP="005D16C0">
            <w:pPr>
              <w:jc w:val="center"/>
              <w:rPr>
                <w:sz w:val="16"/>
                <w:szCs w:val="16"/>
              </w:rPr>
            </w:pPr>
            <w:r w:rsidRPr="00E32F55">
              <w:rPr>
                <w:color w:val="000000"/>
                <w:sz w:val="16"/>
                <w:szCs w:val="16"/>
              </w:rPr>
              <w:t>12 - 5</w:t>
            </w:r>
          </w:p>
        </w:tc>
      </w:tr>
      <w:tr w:rsidR="00C56238" w:rsidRPr="00174703" w14:paraId="78BD92CF"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0258BBC2" w14:textId="77777777" w:rsidR="00C56238" w:rsidRPr="00E32F55" w:rsidRDefault="00C56238" w:rsidP="005D16C0">
            <w:pPr>
              <w:jc w:val="center"/>
              <w:rPr>
                <w:sz w:val="16"/>
                <w:szCs w:val="16"/>
              </w:rPr>
            </w:pPr>
            <w:r w:rsidRPr="00E32F55">
              <w:rPr>
                <w:b/>
                <w:color w:val="000000"/>
                <w:sz w:val="16"/>
                <w:szCs w:val="16"/>
              </w:rPr>
              <w:t>74</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2127A0F3" w14:textId="77777777" w:rsidR="00C56238" w:rsidRPr="00E32F55" w:rsidRDefault="00C56238" w:rsidP="005D16C0">
            <w:pPr>
              <w:jc w:val="center"/>
              <w:rPr>
                <w:sz w:val="16"/>
                <w:szCs w:val="16"/>
              </w:rPr>
            </w:pPr>
            <w:r w:rsidRPr="00E32F55">
              <w:rPr>
                <w:color w:val="000000"/>
                <w:sz w:val="16"/>
                <w:szCs w:val="16"/>
              </w:rPr>
              <w:t>25</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085648D9" w14:textId="77777777" w:rsidR="00C56238" w:rsidRPr="00E32F55" w:rsidRDefault="00C56238" w:rsidP="005D16C0">
            <w:pPr>
              <w:jc w:val="center"/>
              <w:rPr>
                <w:sz w:val="16"/>
                <w:szCs w:val="16"/>
              </w:rPr>
            </w:pPr>
            <w:r w:rsidRPr="00E32F55">
              <w:rPr>
                <w:color w:val="000000"/>
                <w:sz w:val="16"/>
                <w:szCs w:val="16"/>
              </w:rPr>
              <w:t>9,90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71356AA5" w14:textId="77777777" w:rsidR="00C56238" w:rsidRPr="00E32F55" w:rsidRDefault="00C56238" w:rsidP="005D16C0">
            <w:pPr>
              <w:jc w:val="center"/>
              <w:rPr>
                <w:sz w:val="16"/>
                <w:szCs w:val="16"/>
              </w:rPr>
            </w:pPr>
            <w:r w:rsidRPr="00E32F55">
              <w:rPr>
                <w:color w:val="000000"/>
                <w:sz w:val="16"/>
                <w:szCs w:val="16"/>
              </w:rPr>
              <w:t>22,05</w:t>
            </w:r>
          </w:p>
        </w:tc>
        <w:tc>
          <w:tcPr>
            <w:tcW w:w="1856" w:type="dxa"/>
            <w:tcBorders>
              <w:bottom w:val="single" w:sz="8" w:space="0" w:color="000000"/>
            </w:tcBorders>
            <w:tcMar>
              <w:top w:w="15" w:type="dxa"/>
              <w:left w:w="15" w:type="dxa"/>
              <w:bottom w:w="15" w:type="dxa"/>
              <w:right w:w="15" w:type="dxa"/>
            </w:tcMar>
            <w:vAlign w:val="center"/>
          </w:tcPr>
          <w:p w14:paraId="29493687" w14:textId="77777777" w:rsidR="00C56238" w:rsidRPr="00E32F55" w:rsidRDefault="00C56238" w:rsidP="005D16C0">
            <w:pPr>
              <w:jc w:val="center"/>
              <w:rPr>
                <w:sz w:val="16"/>
                <w:szCs w:val="16"/>
              </w:rPr>
            </w:pPr>
            <w:r w:rsidRPr="00E32F55">
              <w:rPr>
                <w:color w:val="000000"/>
                <w:sz w:val="16"/>
                <w:szCs w:val="16"/>
              </w:rPr>
              <w:t>12 - 4</w:t>
            </w:r>
          </w:p>
        </w:tc>
      </w:tr>
      <w:tr w:rsidR="00C56238" w:rsidRPr="00174703" w14:paraId="65AB8CF2"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1BB61121" w14:textId="77777777" w:rsidR="00C56238" w:rsidRPr="00E32F55" w:rsidRDefault="00C56238" w:rsidP="005D16C0">
            <w:pPr>
              <w:jc w:val="center"/>
              <w:rPr>
                <w:sz w:val="16"/>
                <w:szCs w:val="16"/>
              </w:rPr>
            </w:pPr>
            <w:r w:rsidRPr="00E32F55">
              <w:rPr>
                <w:b/>
                <w:color w:val="000000"/>
                <w:sz w:val="16"/>
                <w:szCs w:val="16"/>
              </w:rPr>
              <w:t>73</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2BBD144" w14:textId="77777777" w:rsidR="00C56238" w:rsidRPr="00E32F55" w:rsidRDefault="00C56238" w:rsidP="005D16C0">
            <w:pPr>
              <w:jc w:val="center"/>
              <w:rPr>
                <w:sz w:val="16"/>
                <w:szCs w:val="16"/>
              </w:rPr>
            </w:pPr>
            <w:r w:rsidRPr="00E32F55">
              <w:rPr>
                <w:color w:val="000000"/>
                <w:sz w:val="16"/>
                <w:szCs w:val="16"/>
              </w:rPr>
              <w:t>24</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6A57F2F8" w14:textId="77777777" w:rsidR="00C56238" w:rsidRPr="00E32F55" w:rsidRDefault="00C56238" w:rsidP="005D16C0">
            <w:pPr>
              <w:jc w:val="center"/>
              <w:rPr>
                <w:sz w:val="16"/>
                <w:szCs w:val="16"/>
              </w:rPr>
            </w:pPr>
            <w:r w:rsidRPr="00E32F55">
              <w:rPr>
                <w:color w:val="000000"/>
                <w:sz w:val="16"/>
                <w:szCs w:val="16"/>
              </w:rPr>
              <w:t>9,80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4B11090E" w14:textId="77777777" w:rsidR="00C56238" w:rsidRPr="00E32F55" w:rsidRDefault="00C56238" w:rsidP="005D16C0">
            <w:pPr>
              <w:jc w:val="center"/>
              <w:rPr>
                <w:sz w:val="16"/>
                <w:szCs w:val="16"/>
              </w:rPr>
            </w:pPr>
            <w:r w:rsidRPr="00E32F55">
              <w:rPr>
                <w:color w:val="000000"/>
                <w:sz w:val="16"/>
                <w:szCs w:val="16"/>
              </w:rPr>
              <w:t>22,10</w:t>
            </w:r>
          </w:p>
        </w:tc>
        <w:tc>
          <w:tcPr>
            <w:tcW w:w="1856" w:type="dxa"/>
            <w:tcBorders>
              <w:bottom w:val="single" w:sz="8" w:space="0" w:color="000000"/>
            </w:tcBorders>
            <w:tcMar>
              <w:top w:w="15" w:type="dxa"/>
              <w:left w:w="15" w:type="dxa"/>
              <w:bottom w:w="15" w:type="dxa"/>
              <w:right w:w="15" w:type="dxa"/>
            </w:tcMar>
            <w:vAlign w:val="center"/>
          </w:tcPr>
          <w:p w14:paraId="67954CAE" w14:textId="77777777" w:rsidR="00C56238" w:rsidRPr="00E32F55" w:rsidRDefault="00C56238" w:rsidP="005D16C0">
            <w:pPr>
              <w:jc w:val="center"/>
              <w:rPr>
                <w:sz w:val="16"/>
                <w:szCs w:val="16"/>
              </w:rPr>
            </w:pPr>
            <w:r w:rsidRPr="00E32F55">
              <w:rPr>
                <w:color w:val="000000"/>
                <w:sz w:val="16"/>
                <w:szCs w:val="16"/>
              </w:rPr>
              <w:t>12 - 3</w:t>
            </w:r>
          </w:p>
        </w:tc>
      </w:tr>
      <w:tr w:rsidR="00C56238" w:rsidRPr="00174703" w14:paraId="70FB4BD1"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014B02AC" w14:textId="77777777" w:rsidR="00C56238" w:rsidRPr="00E32F55" w:rsidRDefault="00C56238" w:rsidP="005D16C0">
            <w:pPr>
              <w:jc w:val="center"/>
              <w:rPr>
                <w:sz w:val="16"/>
                <w:szCs w:val="16"/>
              </w:rPr>
            </w:pPr>
            <w:r w:rsidRPr="00E32F55">
              <w:rPr>
                <w:b/>
                <w:color w:val="000000"/>
                <w:sz w:val="16"/>
                <w:szCs w:val="16"/>
              </w:rPr>
              <w:t>72</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5B24365" w14:textId="77777777" w:rsidR="00C56238" w:rsidRPr="00E32F55" w:rsidRDefault="00C56238" w:rsidP="005D16C0">
            <w:pPr>
              <w:jc w:val="center"/>
              <w:rPr>
                <w:sz w:val="16"/>
                <w:szCs w:val="16"/>
              </w:rPr>
            </w:pPr>
            <w:r w:rsidRPr="00E32F55">
              <w:rPr>
                <w:color w:val="000000"/>
                <w:sz w:val="16"/>
                <w:szCs w:val="16"/>
              </w:rPr>
              <w:t>23</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2D05B67" w14:textId="77777777" w:rsidR="00C56238" w:rsidRPr="00E32F55" w:rsidRDefault="00C56238" w:rsidP="005D16C0">
            <w:pPr>
              <w:jc w:val="center"/>
              <w:rPr>
                <w:sz w:val="16"/>
                <w:szCs w:val="16"/>
              </w:rPr>
            </w:pPr>
            <w:r w:rsidRPr="00E32F55">
              <w:rPr>
                <w:color w:val="000000"/>
                <w:sz w:val="16"/>
                <w:szCs w:val="16"/>
              </w:rPr>
              <w:t>9,70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5E4F37F6" w14:textId="77777777" w:rsidR="00C56238" w:rsidRPr="00E32F55" w:rsidRDefault="00C56238" w:rsidP="005D16C0">
            <w:pPr>
              <w:jc w:val="center"/>
              <w:rPr>
                <w:sz w:val="16"/>
                <w:szCs w:val="16"/>
              </w:rPr>
            </w:pPr>
            <w:r w:rsidRPr="00E32F55">
              <w:rPr>
                <w:color w:val="000000"/>
                <w:sz w:val="16"/>
                <w:szCs w:val="16"/>
              </w:rPr>
              <w:t>22,15</w:t>
            </w:r>
          </w:p>
        </w:tc>
        <w:tc>
          <w:tcPr>
            <w:tcW w:w="1856" w:type="dxa"/>
            <w:tcBorders>
              <w:bottom w:val="single" w:sz="8" w:space="0" w:color="000000"/>
            </w:tcBorders>
            <w:tcMar>
              <w:top w:w="15" w:type="dxa"/>
              <w:left w:w="15" w:type="dxa"/>
              <w:bottom w:w="15" w:type="dxa"/>
              <w:right w:w="15" w:type="dxa"/>
            </w:tcMar>
            <w:vAlign w:val="center"/>
          </w:tcPr>
          <w:p w14:paraId="2022C564" w14:textId="77777777" w:rsidR="00C56238" w:rsidRPr="00E32F55" w:rsidRDefault="00C56238" w:rsidP="005D16C0">
            <w:pPr>
              <w:jc w:val="center"/>
              <w:rPr>
                <w:sz w:val="16"/>
                <w:szCs w:val="16"/>
              </w:rPr>
            </w:pPr>
            <w:r w:rsidRPr="00E32F55">
              <w:rPr>
                <w:color w:val="000000"/>
                <w:sz w:val="16"/>
                <w:szCs w:val="16"/>
              </w:rPr>
              <w:t>12 - 2</w:t>
            </w:r>
          </w:p>
        </w:tc>
      </w:tr>
      <w:tr w:rsidR="00C56238" w:rsidRPr="00174703" w14:paraId="62E13AA4"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73987D7E" w14:textId="77777777" w:rsidR="00C56238" w:rsidRPr="00E32F55" w:rsidRDefault="00C56238" w:rsidP="005D16C0">
            <w:pPr>
              <w:jc w:val="center"/>
              <w:rPr>
                <w:sz w:val="16"/>
                <w:szCs w:val="16"/>
              </w:rPr>
            </w:pPr>
            <w:r w:rsidRPr="00E32F55">
              <w:rPr>
                <w:b/>
                <w:color w:val="000000"/>
                <w:sz w:val="16"/>
                <w:szCs w:val="16"/>
              </w:rPr>
              <w:t>71</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C13529E" w14:textId="77777777" w:rsidR="00C56238" w:rsidRPr="00E32F55" w:rsidRDefault="00C56238" w:rsidP="005D16C0">
            <w:pPr>
              <w:jc w:val="center"/>
              <w:rPr>
                <w:sz w:val="16"/>
                <w:szCs w:val="16"/>
              </w:rPr>
            </w:pPr>
            <w:r w:rsidRPr="00E32F55">
              <w:rPr>
                <w:color w:val="000000"/>
                <w:sz w:val="16"/>
                <w:szCs w:val="16"/>
              </w:rPr>
              <w:t>22</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4C555D60" w14:textId="77777777" w:rsidR="00C56238" w:rsidRPr="00E32F55" w:rsidRDefault="00C56238" w:rsidP="005D16C0">
            <w:pPr>
              <w:jc w:val="center"/>
              <w:rPr>
                <w:sz w:val="16"/>
                <w:szCs w:val="16"/>
              </w:rPr>
            </w:pPr>
            <w:r w:rsidRPr="00E32F55">
              <w:rPr>
                <w:color w:val="000000"/>
                <w:sz w:val="16"/>
                <w:szCs w:val="16"/>
              </w:rPr>
              <w:t>9,60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1EC0DE3" w14:textId="77777777" w:rsidR="00C56238" w:rsidRPr="00E32F55" w:rsidRDefault="00C56238" w:rsidP="005D16C0">
            <w:pPr>
              <w:jc w:val="center"/>
              <w:rPr>
                <w:sz w:val="16"/>
                <w:szCs w:val="16"/>
              </w:rPr>
            </w:pPr>
            <w:r w:rsidRPr="00E32F55">
              <w:rPr>
                <w:color w:val="000000"/>
                <w:sz w:val="16"/>
                <w:szCs w:val="16"/>
              </w:rPr>
              <w:t>22,20</w:t>
            </w:r>
          </w:p>
        </w:tc>
        <w:tc>
          <w:tcPr>
            <w:tcW w:w="1856" w:type="dxa"/>
            <w:tcBorders>
              <w:bottom w:val="single" w:sz="8" w:space="0" w:color="000000"/>
            </w:tcBorders>
            <w:tcMar>
              <w:top w:w="15" w:type="dxa"/>
              <w:left w:w="15" w:type="dxa"/>
              <w:bottom w:w="15" w:type="dxa"/>
              <w:right w:w="15" w:type="dxa"/>
            </w:tcMar>
            <w:vAlign w:val="center"/>
          </w:tcPr>
          <w:p w14:paraId="57DD610E" w14:textId="77777777" w:rsidR="00C56238" w:rsidRPr="00E32F55" w:rsidRDefault="00C56238" w:rsidP="005D16C0">
            <w:pPr>
              <w:jc w:val="center"/>
              <w:rPr>
                <w:sz w:val="16"/>
                <w:szCs w:val="16"/>
              </w:rPr>
            </w:pPr>
            <w:r w:rsidRPr="00E32F55">
              <w:rPr>
                <w:color w:val="000000"/>
                <w:sz w:val="16"/>
                <w:szCs w:val="16"/>
              </w:rPr>
              <w:t>12 - 1</w:t>
            </w:r>
          </w:p>
        </w:tc>
      </w:tr>
      <w:tr w:rsidR="00C56238" w:rsidRPr="00174703" w14:paraId="236828F6"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75938D47" w14:textId="77777777" w:rsidR="00C56238" w:rsidRPr="00E32F55" w:rsidRDefault="00C56238" w:rsidP="005D16C0">
            <w:pPr>
              <w:jc w:val="center"/>
              <w:rPr>
                <w:sz w:val="16"/>
                <w:szCs w:val="16"/>
              </w:rPr>
            </w:pPr>
            <w:r w:rsidRPr="00E32F55">
              <w:rPr>
                <w:b/>
                <w:color w:val="000000"/>
                <w:sz w:val="16"/>
                <w:szCs w:val="16"/>
              </w:rPr>
              <w:t>70</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89FC59E" w14:textId="77777777" w:rsidR="00C56238" w:rsidRPr="00E32F55" w:rsidRDefault="00C56238" w:rsidP="005D16C0">
            <w:pPr>
              <w:jc w:val="center"/>
              <w:rPr>
                <w:sz w:val="16"/>
                <w:szCs w:val="16"/>
              </w:rPr>
            </w:pPr>
            <w:r w:rsidRPr="00E32F55">
              <w:rPr>
                <w:color w:val="000000"/>
                <w:sz w:val="16"/>
                <w:szCs w:val="16"/>
              </w:rPr>
              <w:t>21</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646D1CBB" w14:textId="77777777" w:rsidR="00C56238" w:rsidRPr="00E32F55" w:rsidRDefault="00C56238" w:rsidP="005D16C0">
            <w:pPr>
              <w:jc w:val="center"/>
              <w:rPr>
                <w:sz w:val="16"/>
                <w:szCs w:val="16"/>
              </w:rPr>
            </w:pPr>
            <w:r w:rsidRPr="00E32F55">
              <w:rPr>
                <w:color w:val="000000"/>
                <w:sz w:val="16"/>
                <w:szCs w:val="16"/>
              </w:rPr>
              <w:t>9,50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48F42612" w14:textId="77777777" w:rsidR="00C56238" w:rsidRPr="00E32F55" w:rsidRDefault="00C56238" w:rsidP="005D16C0">
            <w:pPr>
              <w:jc w:val="center"/>
              <w:rPr>
                <w:sz w:val="16"/>
                <w:szCs w:val="16"/>
              </w:rPr>
            </w:pPr>
            <w:r w:rsidRPr="00E32F55">
              <w:rPr>
                <w:color w:val="000000"/>
                <w:sz w:val="16"/>
                <w:szCs w:val="16"/>
              </w:rPr>
              <w:t>22,25</w:t>
            </w:r>
          </w:p>
        </w:tc>
        <w:tc>
          <w:tcPr>
            <w:tcW w:w="1856" w:type="dxa"/>
            <w:tcBorders>
              <w:bottom w:val="single" w:sz="8" w:space="0" w:color="000000"/>
            </w:tcBorders>
            <w:tcMar>
              <w:top w:w="15" w:type="dxa"/>
              <w:left w:w="15" w:type="dxa"/>
              <w:bottom w:w="15" w:type="dxa"/>
              <w:right w:w="15" w:type="dxa"/>
            </w:tcMar>
            <w:vAlign w:val="center"/>
          </w:tcPr>
          <w:p w14:paraId="59656F35" w14:textId="77777777" w:rsidR="00C56238" w:rsidRPr="00E32F55" w:rsidRDefault="00C56238" w:rsidP="005D16C0">
            <w:pPr>
              <w:jc w:val="center"/>
              <w:rPr>
                <w:sz w:val="16"/>
                <w:szCs w:val="16"/>
              </w:rPr>
            </w:pPr>
            <w:r w:rsidRPr="00E32F55">
              <w:rPr>
                <w:color w:val="000000"/>
                <w:sz w:val="16"/>
                <w:szCs w:val="16"/>
              </w:rPr>
              <w:t>11 - 12</w:t>
            </w:r>
          </w:p>
        </w:tc>
      </w:tr>
      <w:tr w:rsidR="00C56238" w:rsidRPr="00174703" w14:paraId="3942EF64"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6DF81DA3" w14:textId="77777777" w:rsidR="00C56238" w:rsidRPr="00E32F55" w:rsidRDefault="00C56238" w:rsidP="005D16C0">
            <w:pPr>
              <w:jc w:val="center"/>
              <w:rPr>
                <w:sz w:val="16"/>
                <w:szCs w:val="16"/>
              </w:rPr>
            </w:pPr>
            <w:r w:rsidRPr="00E32F55">
              <w:rPr>
                <w:b/>
                <w:color w:val="000000"/>
                <w:sz w:val="16"/>
                <w:szCs w:val="16"/>
              </w:rPr>
              <w:t>69</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6295DFDD" w14:textId="77777777" w:rsidR="00C56238" w:rsidRPr="00E32F55" w:rsidRDefault="00C56238" w:rsidP="005D16C0">
            <w:pPr>
              <w:jc w:val="center"/>
              <w:rPr>
                <w:sz w:val="16"/>
                <w:szCs w:val="16"/>
              </w:rPr>
            </w:pPr>
            <w:r w:rsidRPr="00E32F55">
              <w:rPr>
                <w:color w:val="000000"/>
                <w:sz w:val="16"/>
                <w:szCs w:val="16"/>
              </w:rPr>
              <w:t>20</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2AB9FF9F" w14:textId="77777777" w:rsidR="00C56238" w:rsidRPr="00E32F55" w:rsidRDefault="00C56238" w:rsidP="005D16C0">
            <w:pPr>
              <w:jc w:val="center"/>
              <w:rPr>
                <w:sz w:val="16"/>
                <w:szCs w:val="16"/>
              </w:rPr>
            </w:pPr>
            <w:r w:rsidRPr="00E32F55">
              <w:rPr>
                <w:color w:val="000000"/>
                <w:sz w:val="16"/>
                <w:szCs w:val="16"/>
              </w:rPr>
              <w:t>9,40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C90448A" w14:textId="77777777" w:rsidR="00C56238" w:rsidRPr="00E32F55" w:rsidRDefault="00C56238" w:rsidP="005D16C0">
            <w:pPr>
              <w:jc w:val="center"/>
              <w:rPr>
                <w:sz w:val="16"/>
                <w:szCs w:val="16"/>
              </w:rPr>
            </w:pPr>
            <w:r w:rsidRPr="00E32F55">
              <w:rPr>
                <w:color w:val="000000"/>
                <w:sz w:val="16"/>
                <w:szCs w:val="16"/>
              </w:rPr>
              <w:t>22,30</w:t>
            </w:r>
          </w:p>
        </w:tc>
        <w:tc>
          <w:tcPr>
            <w:tcW w:w="1856" w:type="dxa"/>
            <w:tcBorders>
              <w:bottom w:val="single" w:sz="8" w:space="0" w:color="000000"/>
            </w:tcBorders>
            <w:tcMar>
              <w:top w:w="15" w:type="dxa"/>
              <w:left w:w="15" w:type="dxa"/>
              <w:bottom w:w="15" w:type="dxa"/>
              <w:right w:w="15" w:type="dxa"/>
            </w:tcMar>
            <w:vAlign w:val="center"/>
          </w:tcPr>
          <w:p w14:paraId="05A22A71" w14:textId="77777777" w:rsidR="00C56238" w:rsidRPr="00E32F55" w:rsidRDefault="00C56238" w:rsidP="005D16C0">
            <w:pPr>
              <w:jc w:val="center"/>
              <w:rPr>
                <w:sz w:val="16"/>
                <w:szCs w:val="16"/>
              </w:rPr>
            </w:pPr>
            <w:r w:rsidRPr="00E32F55">
              <w:rPr>
                <w:color w:val="000000"/>
                <w:sz w:val="16"/>
                <w:szCs w:val="16"/>
              </w:rPr>
              <w:t>11 - 11</w:t>
            </w:r>
          </w:p>
        </w:tc>
      </w:tr>
      <w:tr w:rsidR="00C56238" w:rsidRPr="00174703" w14:paraId="21ECDFD4"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57E6ADF6" w14:textId="77777777" w:rsidR="00C56238" w:rsidRPr="00E32F55" w:rsidRDefault="00C56238" w:rsidP="005D16C0">
            <w:pPr>
              <w:jc w:val="center"/>
              <w:rPr>
                <w:sz w:val="16"/>
                <w:szCs w:val="16"/>
              </w:rPr>
            </w:pPr>
            <w:r w:rsidRPr="00E32F55">
              <w:rPr>
                <w:b/>
                <w:color w:val="000000"/>
                <w:sz w:val="16"/>
                <w:szCs w:val="16"/>
              </w:rPr>
              <w:t>68</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47ACA004" w14:textId="77777777" w:rsidR="00C56238" w:rsidRPr="00E32F55" w:rsidRDefault="00C56238" w:rsidP="005D16C0">
            <w:pPr>
              <w:jc w:val="center"/>
              <w:rPr>
                <w:sz w:val="16"/>
                <w:szCs w:val="16"/>
              </w:rPr>
            </w:pPr>
            <w:r w:rsidRPr="00E32F55">
              <w:rPr>
                <w:color w:val="000000"/>
                <w:sz w:val="16"/>
                <w:szCs w:val="16"/>
              </w:rPr>
              <w:t>19</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448397A3" w14:textId="77777777" w:rsidR="00C56238" w:rsidRPr="00E32F55" w:rsidRDefault="00C56238" w:rsidP="005D16C0">
            <w:pPr>
              <w:jc w:val="center"/>
              <w:rPr>
                <w:sz w:val="16"/>
                <w:szCs w:val="16"/>
              </w:rPr>
            </w:pPr>
            <w:r w:rsidRPr="00E32F55">
              <w:rPr>
                <w:color w:val="000000"/>
                <w:sz w:val="16"/>
                <w:szCs w:val="16"/>
              </w:rPr>
              <w:t>9,30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75D2E6C" w14:textId="77777777" w:rsidR="00C56238" w:rsidRPr="00E32F55" w:rsidRDefault="00C56238" w:rsidP="005D16C0">
            <w:pPr>
              <w:jc w:val="center"/>
              <w:rPr>
                <w:sz w:val="16"/>
                <w:szCs w:val="16"/>
              </w:rPr>
            </w:pPr>
            <w:r w:rsidRPr="00E32F55">
              <w:rPr>
                <w:color w:val="000000"/>
                <w:sz w:val="16"/>
                <w:szCs w:val="16"/>
              </w:rPr>
              <w:t>22,35</w:t>
            </w:r>
          </w:p>
        </w:tc>
        <w:tc>
          <w:tcPr>
            <w:tcW w:w="1856" w:type="dxa"/>
            <w:tcBorders>
              <w:bottom w:val="single" w:sz="8" w:space="0" w:color="000000"/>
            </w:tcBorders>
            <w:tcMar>
              <w:top w:w="15" w:type="dxa"/>
              <w:left w:w="15" w:type="dxa"/>
              <w:bottom w:w="15" w:type="dxa"/>
              <w:right w:w="15" w:type="dxa"/>
            </w:tcMar>
            <w:vAlign w:val="center"/>
          </w:tcPr>
          <w:p w14:paraId="1CCA8F6C" w14:textId="77777777" w:rsidR="00C56238" w:rsidRPr="00E32F55" w:rsidRDefault="00C56238" w:rsidP="005D16C0">
            <w:pPr>
              <w:jc w:val="center"/>
              <w:rPr>
                <w:sz w:val="16"/>
                <w:szCs w:val="16"/>
              </w:rPr>
            </w:pPr>
            <w:r w:rsidRPr="00E32F55">
              <w:rPr>
                <w:color w:val="000000"/>
                <w:sz w:val="16"/>
                <w:szCs w:val="16"/>
              </w:rPr>
              <w:t>11 - 10</w:t>
            </w:r>
          </w:p>
        </w:tc>
      </w:tr>
      <w:tr w:rsidR="00C56238" w:rsidRPr="00174703" w14:paraId="4F6065A2"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17538755" w14:textId="77777777" w:rsidR="00C56238" w:rsidRPr="00E32F55" w:rsidRDefault="00C56238" w:rsidP="005D16C0">
            <w:pPr>
              <w:jc w:val="center"/>
              <w:rPr>
                <w:sz w:val="16"/>
                <w:szCs w:val="16"/>
              </w:rPr>
            </w:pPr>
            <w:r w:rsidRPr="00E32F55">
              <w:rPr>
                <w:b/>
                <w:color w:val="000000"/>
                <w:sz w:val="16"/>
                <w:szCs w:val="16"/>
              </w:rPr>
              <w:t>67</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7A7B8E02" w14:textId="77777777" w:rsidR="00C56238" w:rsidRPr="00E32F55" w:rsidRDefault="00C56238" w:rsidP="005D16C0">
            <w:pPr>
              <w:jc w:val="center"/>
              <w:rPr>
                <w:sz w:val="16"/>
                <w:szCs w:val="16"/>
              </w:rPr>
            </w:pPr>
            <w:r w:rsidRPr="00E32F55">
              <w:rPr>
                <w:color w:val="000000"/>
                <w:sz w:val="16"/>
                <w:szCs w:val="16"/>
              </w:rPr>
              <w:t>18</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7103E387" w14:textId="77777777" w:rsidR="00C56238" w:rsidRPr="00E32F55" w:rsidRDefault="00C56238" w:rsidP="005D16C0">
            <w:pPr>
              <w:jc w:val="center"/>
              <w:rPr>
                <w:sz w:val="16"/>
                <w:szCs w:val="16"/>
              </w:rPr>
            </w:pPr>
            <w:r w:rsidRPr="00E32F55">
              <w:rPr>
                <w:color w:val="000000"/>
                <w:sz w:val="16"/>
                <w:szCs w:val="16"/>
              </w:rPr>
              <w:t>9,20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D3C952C" w14:textId="77777777" w:rsidR="00C56238" w:rsidRPr="00E32F55" w:rsidRDefault="00C56238" w:rsidP="005D16C0">
            <w:pPr>
              <w:jc w:val="center"/>
              <w:rPr>
                <w:sz w:val="16"/>
                <w:szCs w:val="16"/>
              </w:rPr>
            </w:pPr>
            <w:r w:rsidRPr="00E32F55">
              <w:rPr>
                <w:color w:val="000000"/>
                <w:sz w:val="16"/>
                <w:szCs w:val="16"/>
              </w:rPr>
              <w:t>22,40</w:t>
            </w:r>
          </w:p>
        </w:tc>
        <w:tc>
          <w:tcPr>
            <w:tcW w:w="1856" w:type="dxa"/>
            <w:tcBorders>
              <w:bottom w:val="single" w:sz="8" w:space="0" w:color="000000"/>
            </w:tcBorders>
            <w:tcMar>
              <w:top w:w="15" w:type="dxa"/>
              <w:left w:w="15" w:type="dxa"/>
              <w:bottom w:w="15" w:type="dxa"/>
              <w:right w:w="15" w:type="dxa"/>
            </w:tcMar>
            <w:vAlign w:val="center"/>
          </w:tcPr>
          <w:p w14:paraId="58339ED0" w14:textId="77777777" w:rsidR="00C56238" w:rsidRPr="00E32F55" w:rsidRDefault="00C56238" w:rsidP="005D16C0">
            <w:pPr>
              <w:jc w:val="center"/>
              <w:rPr>
                <w:sz w:val="16"/>
                <w:szCs w:val="16"/>
              </w:rPr>
            </w:pPr>
            <w:r w:rsidRPr="00E32F55">
              <w:rPr>
                <w:color w:val="000000"/>
                <w:sz w:val="16"/>
                <w:szCs w:val="16"/>
              </w:rPr>
              <w:t>11 - 9</w:t>
            </w:r>
          </w:p>
        </w:tc>
      </w:tr>
      <w:tr w:rsidR="00C56238" w:rsidRPr="00174703" w14:paraId="1EC6696A"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4027CA0C" w14:textId="77777777" w:rsidR="00C56238" w:rsidRPr="00E32F55" w:rsidRDefault="00C56238" w:rsidP="005D16C0">
            <w:pPr>
              <w:jc w:val="center"/>
              <w:rPr>
                <w:sz w:val="16"/>
                <w:szCs w:val="16"/>
              </w:rPr>
            </w:pPr>
            <w:r w:rsidRPr="00E32F55">
              <w:rPr>
                <w:b/>
                <w:color w:val="000000"/>
                <w:sz w:val="16"/>
                <w:szCs w:val="16"/>
              </w:rPr>
              <w:t>66</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17F122A" w14:textId="77777777" w:rsidR="00C56238" w:rsidRPr="00E32F55" w:rsidRDefault="00C56238" w:rsidP="005D16C0">
            <w:pPr>
              <w:jc w:val="center"/>
              <w:rPr>
                <w:sz w:val="16"/>
                <w:szCs w:val="16"/>
              </w:rPr>
            </w:pPr>
            <w:r w:rsidRPr="00E32F55">
              <w:rPr>
                <w:color w:val="000000"/>
                <w:sz w:val="16"/>
                <w:szCs w:val="16"/>
              </w:rPr>
              <w:t>17</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2E8AD00" w14:textId="77777777" w:rsidR="00C56238" w:rsidRPr="00E32F55" w:rsidRDefault="00C56238" w:rsidP="005D16C0">
            <w:pPr>
              <w:jc w:val="center"/>
              <w:rPr>
                <w:sz w:val="16"/>
                <w:szCs w:val="16"/>
              </w:rPr>
            </w:pPr>
            <w:r w:rsidRPr="00E32F55">
              <w:rPr>
                <w:color w:val="000000"/>
                <w:sz w:val="16"/>
                <w:szCs w:val="16"/>
              </w:rPr>
              <w:t>9,10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341A761" w14:textId="77777777" w:rsidR="00C56238" w:rsidRPr="00E32F55" w:rsidRDefault="00C56238" w:rsidP="005D16C0">
            <w:pPr>
              <w:jc w:val="center"/>
              <w:rPr>
                <w:sz w:val="16"/>
                <w:szCs w:val="16"/>
              </w:rPr>
            </w:pPr>
            <w:r w:rsidRPr="00E32F55">
              <w:rPr>
                <w:color w:val="000000"/>
                <w:sz w:val="16"/>
                <w:szCs w:val="16"/>
              </w:rPr>
              <w:t>22,45</w:t>
            </w:r>
          </w:p>
        </w:tc>
        <w:tc>
          <w:tcPr>
            <w:tcW w:w="1856" w:type="dxa"/>
            <w:tcBorders>
              <w:bottom w:val="single" w:sz="8" w:space="0" w:color="000000"/>
            </w:tcBorders>
            <w:tcMar>
              <w:top w:w="15" w:type="dxa"/>
              <w:left w:w="15" w:type="dxa"/>
              <w:bottom w:w="15" w:type="dxa"/>
              <w:right w:w="15" w:type="dxa"/>
            </w:tcMar>
            <w:vAlign w:val="center"/>
          </w:tcPr>
          <w:p w14:paraId="08BEE791" w14:textId="77777777" w:rsidR="00C56238" w:rsidRPr="00E32F55" w:rsidRDefault="00C56238" w:rsidP="005D16C0">
            <w:pPr>
              <w:jc w:val="center"/>
              <w:rPr>
                <w:sz w:val="16"/>
                <w:szCs w:val="16"/>
              </w:rPr>
            </w:pPr>
            <w:r w:rsidRPr="00E32F55">
              <w:rPr>
                <w:color w:val="000000"/>
                <w:sz w:val="16"/>
                <w:szCs w:val="16"/>
              </w:rPr>
              <w:t>11 - 8</w:t>
            </w:r>
          </w:p>
        </w:tc>
      </w:tr>
      <w:tr w:rsidR="00C56238" w:rsidRPr="00174703" w14:paraId="583EB54E"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3CC6D9C5" w14:textId="77777777" w:rsidR="00C56238" w:rsidRPr="00E32F55" w:rsidRDefault="00C56238" w:rsidP="005D16C0">
            <w:pPr>
              <w:jc w:val="center"/>
              <w:rPr>
                <w:sz w:val="16"/>
                <w:szCs w:val="16"/>
              </w:rPr>
            </w:pPr>
            <w:r w:rsidRPr="00E32F55">
              <w:rPr>
                <w:b/>
                <w:color w:val="000000"/>
                <w:sz w:val="16"/>
                <w:szCs w:val="16"/>
              </w:rPr>
              <w:t>65</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39D3618" w14:textId="77777777" w:rsidR="00C56238" w:rsidRPr="00E32F55" w:rsidRDefault="00C56238" w:rsidP="005D16C0">
            <w:pPr>
              <w:jc w:val="center"/>
              <w:rPr>
                <w:sz w:val="16"/>
                <w:szCs w:val="16"/>
              </w:rPr>
            </w:pPr>
            <w:r w:rsidRPr="00E32F55">
              <w:rPr>
                <w:color w:val="000000"/>
                <w:sz w:val="16"/>
                <w:szCs w:val="16"/>
              </w:rPr>
              <w:t>16</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3130F882" w14:textId="77777777" w:rsidR="00C56238" w:rsidRPr="00E32F55" w:rsidRDefault="00C56238" w:rsidP="005D16C0">
            <w:pPr>
              <w:jc w:val="center"/>
              <w:rPr>
                <w:sz w:val="16"/>
                <w:szCs w:val="16"/>
              </w:rPr>
            </w:pPr>
            <w:r w:rsidRPr="00E32F55">
              <w:rPr>
                <w:color w:val="000000"/>
                <w:sz w:val="16"/>
                <w:szCs w:val="16"/>
              </w:rPr>
              <w:t>9,00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EBA5923" w14:textId="77777777" w:rsidR="00C56238" w:rsidRPr="00E32F55" w:rsidRDefault="00C56238" w:rsidP="005D16C0">
            <w:pPr>
              <w:jc w:val="center"/>
              <w:rPr>
                <w:sz w:val="16"/>
                <w:szCs w:val="16"/>
              </w:rPr>
            </w:pPr>
            <w:r w:rsidRPr="00E32F55">
              <w:rPr>
                <w:color w:val="000000"/>
                <w:sz w:val="16"/>
                <w:szCs w:val="16"/>
              </w:rPr>
              <w:t>22,50</w:t>
            </w:r>
          </w:p>
        </w:tc>
        <w:tc>
          <w:tcPr>
            <w:tcW w:w="1856" w:type="dxa"/>
            <w:tcBorders>
              <w:bottom w:val="single" w:sz="8" w:space="0" w:color="000000"/>
            </w:tcBorders>
            <w:tcMar>
              <w:top w:w="15" w:type="dxa"/>
              <w:left w:w="15" w:type="dxa"/>
              <w:bottom w:w="15" w:type="dxa"/>
              <w:right w:w="15" w:type="dxa"/>
            </w:tcMar>
            <w:vAlign w:val="center"/>
          </w:tcPr>
          <w:p w14:paraId="0DFA5940" w14:textId="77777777" w:rsidR="00C56238" w:rsidRPr="00E32F55" w:rsidRDefault="00C56238" w:rsidP="005D16C0">
            <w:pPr>
              <w:jc w:val="center"/>
              <w:rPr>
                <w:sz w:val="16"/>
                <w:szCs w:val="16"/>
              </w:rPr>
            </w:pPr>
            <w:r w:rsidRPr="00E32F55">
              <w:rPr>
                <w:color w:val="000000"/>
                <w:sz w:val="16"/>
                <w:szCs w:val="16"/>
              </w:rPr>
              <w:t>11 - 7</w:t>
            </w:r>
          </w:p>
        </w:tc>
      </w:tr>
      <w:tr w:rsidR="00C56238" w:rsidRPr="00174703" w14:paraId="59FE3E18"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78BE4EFE" w14:textId="77777777" w:rsidR="00C56238" w:rsidRPr="00E32F55" w:rsidRDefault="00C56238" w:rsidP="005D16C0">
            <w:pPr>
              <w:jc w:val="center"/>
              <w:rPr>
                <w:sz w:val="16"/>
                <w:szCs w:val="16"/>
              </w:rPr>
            </w:pPr>
            <w:r w:rsidRPr="00E32F55">
              <w:rPr>
                <w:b/>
                <w:color w:val="000000"/>
                <w:sz w:val="16"/>
                <w:szCs w:val="16"/>
              </w:rPr>
              <w:t>64</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7E9686D"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057E4B5" w14:textId="77777777" w:rsidR="00C56238" w:rsidRPr="00E32F55" w:rsidRDefault="00C56238" w:rsidP="005D16C0">
            <w:pPr>
              <w:jc w:val="center"/>
              <w:rPr>
                <w:sz w:val="16"/>
                <w:szCs w:val="16"/>
              </w:rPr>
            </w:pPr>
            <w:r w:rsidRPr="00E32F55">
              <w:rPr>
                <w:color w:val="000000"/>
                <w:sz w:val="16"/>
                <w:szCs w:val="16"/>
              </w:rPr>
              <w:t>8,90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16EDB5B2" w14:textId="77777777" w:rsidR="00C56238" w:rsidRPr="00E32F55" w:rsidRDefault="00C56238" w:rsidP="005D16C0">
            <w:pPr>
              <w:jc w:val="center"/>
              <w:rPr>
                <w:sz w:val="16"/>
                <w:szCs w:val="16"/>
              </w:rPr>
            </w:pPr>
            <w:r w:rsidRPr="00E32F55">
              <w:rPr>
                <w:color w:val="000000"/>
                <w:sz w:val="16"/>
                <w:szCs w:val="16"/>
              </w:rPr>
              <w:t>22,55</w:t>
            </w:r>
          </w:p>
        </w:tc>
        <w:tc>
          <w:tcPr>
            <w:tcW w:w="1856" w:type="dxa"/>
            <w:tcBorders>
              <w:bottom w:val="single" w:sz="8" w:space="0" w:color="000000"/>
            </w:tcBorders>
            <w:tcMar>
              <w:top w:w="15" w:type="dxa"/>
              <w:left w:w="15" w:type="dxa"/>
              <w:bottom w:w="15" w:type="dxa"/>
              <w:right w:w="15" w:type="dxa"/>
            </w:tcMar>
            <w:vAlign w:val="center"/>
          </w:tcPr>
          <w:p w14:paraId="38601B25" w14:textId="77777777" w:rsidR="00C56238" w:rsidRPr="00E32F55" w:rsidRDefault="00C56238" w:rsidP="005D16C0">
            <w:pPr>
              <w:jc w:val="center"/>
              <w:rPr>
                <w:sz w:val="16"/>
                <w:szCs w:val="16"/>
              </w:rPr>
            </w:pPr>
            <w:r w:rsidRPr="00E32F55">
              <w:rPr>
                <w:color w:val="000000"/>
                <w:sz w:val="16"/>
                <w:szCs w:val="16"/>
              </w:rPr>
              <w:t>11 - 6</w:t>
            </w:r>
          </w:p>
        </w:tc>
      </w:tr>
      <w:tr w:rsidR="00C56238" w:rsidRPr="00174703" w14:paraId="08996FD0"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09A10EE4" w14:textId="77777777" w:rsidR="00C56238" w:rsidRPr="00E32F55" w:rsidRDefault="00C56238" w:rsidP="005D16C0">
            <w:pPr>
              <w:jc w:val="center"/>
              <w:rPr>
                <w:sz w:val="16"/>
                <w:szCs w:val="16"/>
              </w:rPr>
            </w:pPr>
            <w:r w:rsidRPr="00E32F55">
              <w:rPr>
                <w:b/>
                <w:color w:val="000000"/>
                <w:sz w:val="16"/>
                <w:szCs w:val="16"/>
              </w:rPr>
              <w:t>63</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02C4F116" w14:textId="77777777" w:rsidR="00C56238" w:rsidRPr="00E32F55" w:rsidRDefault="00C56238" w:rsidP="005D16C0">
            <w:pPr>
              <w:jc w:val="center"/>
              <w:rPr>
                <w:sz w:val="16"/>
                <w:szCs w:val="16"/>
              </w:rPr>
            </w:pPr>
            <w:r w:rsidRPr="00E32F55">
              <w:rPr>
                <w:color w:val="000000"/>
                <w:sz w:val="16"/>
                <w:szCs w:val="16"/>
              </w:rPr>
              <w:t>15</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58618B91" w14:textId="77777777" w:rsidR="00C56238" w:rsidRPr="00E32F55" w:rsidRDefault="00C56238" w:rsidP="005D16C0">
            <w:pPr>
              <w:jc w:val="center"/>
              <w:rPr>
                <w:sz w:val="16"/>
                <w:szCs w:val="16"/>
              </w:rPr>
            </w:pPr>
            <w:r w:rsidRPr="00E32F55">
              <w:rPr>
                <w:color w:val="000000"/>
                <w:sz w:val="16"/>
                <w:szCs w:val="16"/>
              </w:rPr>
              <w:t>8,80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1342AD2" w14:textId="77777777" w:rsidR="00C56238" w:rsidRPr="00E32F55" w:rsidRDefault="00C56238" w:rsidP="005D16C0">
            <w:pPr>
              <w:jc w:val="center"/>
              <w:rPr>
                <w:sz w:val="16"/>
                <w:szCs w:val="16"/>
              </w:rPr>
            </w:pPr>
            <w:r w:rsidRPr="00E32F55">
              <w:rPr>
                <w:color w:val="000000"/>
                <w:sz w:val="16"/>
                <w:szCs w:val="16"/>
              </w:rPr>
              <w:t>22,60</w:t>
            </w:r>
          </w:p>
        </w:tc>
        <w:tc>
          <w:tcPr>
            <w:tcW w:w="1856" w:type="dxa"/>
            <w:tcBorders>
              <w:bottom w:val="single" w:sz="8" w:space="0" w:color="000000"/>
            </w:tcBorders>
            <w:tcMar>
              <w:top w:w="15" w:type="dxa"/>
              <w:left w:w="15" w:type="dxa"/>
              <w:bottom w:w="15" w:type="dxa"/>
              <w:right w:w="15" w:type="dxa"/>
            </w:tcMar>
            <w:vAlign w:val="center"/>
          </w:tcPr>
          <w:p w14:paraId="395B8F69" w14:textId="77777777" w:rsidR="00C56238" w:rsidRPr="00E32F55" w:rsidRDefault="00C56238" w:rsidP="005D16C0">
            <w:pPr>
              <w:jc w:val="center"/>
              <w:rPr>
                <w:sz w:val="16"/>
                <w:szCs w:val="16"/>
              </w:rPr>
            </w:pPr>
            <w:r w:rsidRPr="00E32F55">
              <w:rPr>
                <w:color w:val="000000"/>
                <w:sz w:val="16"/>
                <w:szCs w:val="16"/>
              </w:rPr>
              <w:t>11 - 5</w:t>
            </w:r>
          </w:p>
        </w:tc>
      </w:tr>
      <w:tr w:rsidR="00C56238" w:rsidRPr="00174703" w14:paraId="19E33E4E"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016328AD" w14:textId="77777777" w:rsidR="00C56238" w:rsidRPr="00E32F55" w:rsidRDefault="00C56238" w:rsidP="005D16C0">
            <w:pPr>
              <w:jc w:val="center"/>
              <w:rPr>
                <w:sz w:val="16"/>
                <w:szCs w:val="16"/>
              </w:rPr>
            </w:pPr>
            <w:r w:rsidRPr="00E32F55">
              <w:rPr>
                <w:b/>
                <w:color w:val="000000"/>
                <w:sz w:val="16"/>
                <w:szCs w:val="16"/>
              </w:rPr>
              <w:t>62</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41C2B78"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57BC8464" w14:textId="77777777" w:rsidR="00C56238" w:rsidRPr="00E32F55" w:rsidRDefault="00C56238" w:rsidP="005D16C0">
            <w:pPr>
              <w:jc w:val="center"/>
              <w:rPr>
                <w:sz w:val="16"/>
                <w:szCs w:val="16"/>
              </w:rPr>
            </w:pPr>
            <w:r w:rsidRPr="00E32F55">
              <w:rPr>
                <w:color w:val="000000"/>
                <w:sz w:val="16"/>
                <w:szCs w:val="16"/>
              </w:rPr>
              <w:t>8,70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762FE7E9" w14:textId="77777777" w:rsidR="00C56238" w:rsidRPr="00E32F55" w:rsidRDefault="00C56238" w:rsidP="005D16C0">
            <w:pPr>
              <w:jc w:val="center"/>
              <w:rPr>
                <w:sz w:val="16"/>
                <w:szCs w:val="16"/>
              </w:rPr>
            </w:pPr>
            <w:r w:rsidRPr="00E32F55">
              <w:rPr>
                <w:color w:val="000000"/>
                <w:sz w:val="16"/>
                <w:szCs w:val="16"/>
              </w:rPr>
              <w:t>22,65</w:t>
            </w:r>
          </w:p>
        </w:tc>
        <w:tc>
          <w:tcPr>
            <w:tcW w:w="1856" w:type="dxa"/>
            <w:tcBorders>
              <w:bottom w:val="single" w:sz="8" w:space="0" w:color="000000"/>
            </w:tcBorders>
            <w:tcMar>
              <w:top w:w="15" w:type="dxa"/>
              <w:left w:w="15" w:type="dxa"/>
              <w:bottom w:w="15" w:type="dxa"/>
              <w:right w:w="15" w:type="dxa"/>
            </w:tcMar>
            <w:vAlign w:val="center"/>
          </w:tcPr>
          <w:p w14:paraId="26E0D1F4" w14:textId="77777777" w:rsidR="00C56238" w:rsidRPr="00E32F55" w:rsidRDefault="00C56238" w:rsidP="005D16C0">
            <w:pPr>
              <w:jc w:val="center"/>
              <w:rPr>
                <w:sz w:val="16"/>
                <w:szCs w:val="16"/>
              </w:rPr>
            </w:pPr>
            <w:r w:rsidRPr="00E32F55">
              <w:rPr>
                <w:color w:val="000000"/>
                <w:sz w:val="16"/>
                <w:szCs w:val="16"/>
              </w:rPr>
              <w:t>11 - 4</w:t>
            </w:r>
          </w:p>
        </w:tc>
      </w:tr>
      <w:tr w:rsidR="00C56238" w:rsidRPr="00174703" w14:paraId="55C82F3B"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3DDA06CF" w14:textId="77777777" w:rsidR="00C56238" w:rsidRPr="00E32F55" w:rsidRDefault="00C56238" w:rsidP="005D16C0">
            <w:pPr>
              <w:jc w:val="center"/>
              <w:rPr>
                <w:sz w:val="16"/>
                <w:szCs w:val="16"/>
              </w:rPr>
            </w:pPr>
            <w:r w:rsidRPr="00E32F55">
              <w:rPr>
                <w:b/>
                <w:color w:val="000000"/>
                <w:sz w:val="16"/>
                <w:szCs w:val="16"/>
              </w:rPr>
              <w:t>61</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7044102F" w14:textId="77777777" w:rsidR="00C56238" w:rsidRPr="00E32F55" w:rsidRDefault="00C56238" w:rsidP="005D16C0">
            <w:pPr>
              <w:jc w:val="center"/>
              <w:rPr>
                <w:sz w:val="16"/>
                <w:szCs w:val="16"/>
              </w:rPr>
            </w:pPr>
            <w:r w:rsidRPr="00E32F55">
              <w:rPr>
                <w:color w:val="000000"/>
                <w:sz w:val="16"/>
                <w:szCs w:val="16"/>
              </w:rPr>
              <w:t>14</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7E2DC4DF" w14:textId="77777777" w:rsidR="00C56238" w:rsidRPr="00E32F55" w:rsidRDefault="00C56238" w:rsidP="005D16C0">
            <w:pPr>
              <w:jc w:val="center"/>
              <w:rPr>
                <w:sz w:val="16"/>
                <w:szCs w:val="16"/>
              </w:rPr>
            </w:pPr>
            <w:r w:rsidRPr="00E32F55">
              <w:rPr>
                <w:color w:val="000000"/>
                <w:sz w:val="16"/>
                <w:szCs w:val="16"/>
              </w:rPr>
              <w:t>8,60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CE68B22" w14:textId="77777777" w:rsidR="00C56238" w:rsidRPr="00E32F55" w:rsidRDefault="00C56238" w:rsidP="005D16C0">
            <w:pPr>
              <w:jc w:val="center"/>
              <w:rPr>
                <w:sz w:val="16"/>
                <w:szCs w:val="16"/>
              </w:rPr>
            </w:pPr>
            <w:r w:rsidRPr="00E32F55">
              <w:rPr>
                <w:color w:val="000000"/>
                <w:sz w:val="16"/>
                <w:szCs w:val="16"/>
              </w:rPr>
              <w:t>22,70</w:t>
            </w:r>
          </w:p>
        </w:tc>
        <w:tc>
          <w:tcPr>
            <w:tcW w:w="1856" w:type="dxa"/>
            <w:tcBorders>
              <w:bottom w:val="single" w:sz="8" w:space="0" w:color="000000"/>
            </w:tcBorders>
            <w:tcMar>
              <w:top w:w="15" w:type="dxa"/>
              <w:left w:w="15" w:type="dxa"/>
              <w:bottom w:w="15" w:type="dxa"/>
              <w:right w:w="15" w:type="dxa"/>
            </w:tcMar>
            <w:vAlign w:val="center"/>
          </w:tcPr>
          <w:p w14:paraId="73747562" w14:textId="77777777" w:rsidR="00C56238" w:rsidRPr="00E32F55" w:rsidRDefault="00C56238" w:rsidP="005D16C0">
            <w:pPr>
              <w:jc w:val="center"/>
              <w:rPr>
                <w:sz w:val="16"/>
                <w:szCs w:val="16"/>
              </w:rPr>
            </w:pPr>
            <w:r w:rsidRPr="00E32F55">
              <w:rPr>
                <w:color w:val="000000"/>
                <w:sz w:val="16"/>
                <w:szCs w:val="16"/>
              </w:rPr>
              <w:t>11 - 3</w:t>
            </w:r>
          </w:p>
        </w:tc>
      </w:tr>
      <w:tr w:rsidR="00C56238" w:rsidRPr="00174703" w14:paraId="35BE8F57"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7BC8C35F" w14:textId="77777777" w:rsidR="00C56238" w:rsidRPr="00E32F55" w:rsidRDefault="00C56238" w:rsidP="005D16C0">
            <w:pPr>
              <w:jc w:val="center"/>
              <w:rPr>
                <w:sz w:val="16"/>
                <w:szCs w:val="16"/>
              </w:rPr>
            </w:pPr>
            <w:r w:rsidRPr="00E32F55">
              <w:rPr>
                <w:b/>
                <w:color w:val="000000"/>
                <w:sz w:val="16"/>
                <w:szCs w:val="16"/>
              </w:rPr>
              <w:t>60</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FFC04A7"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624B5F4B" w14:textId="77777777" w:rsidR="00C56238" w:rsidRPr="00E32F55" w:rsidRDefault="00C56238" w:rsidP="005D16C0">
            <w:pPr>
              <w:jc w:val="center"/>
              <w:rPr>
                <w:sz w:val="16"/>
                <w:szCs w:val="16"/>
              </w:rPr>
            </w:pPr>
            <w:r w:rsidRPr="00E32F55">
              <w:rPr>
                <w:color w:val="000000"/>
                <w:sz w:val="16"/>
                <w:szCs w:val="16"/>
              </w:rPr>
              <w:t>8,50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093BE48" w14:textId="77777777" w:rsidR="00C56238" w:rsidRPr="00E32F55" w:rsidRDefault="00C56238" w:rsidP="005D16C0">
            <w:pPr>
              <w:jc w:val="center"/>
              <w:rPr>
                <w:sz w:val="16"/>
                <w:szCs w:val="16"/>
              </w:rPr>
            </w:pPr>
            <w:r w:rsidRPr="00E32F55">
              <w:rPr>
                <w:color w:val="000000"/>
                <w:sz w:val="16"/>
                <w:szCs w:val="16"/>
              </w:rPr>
              <w:t>22,75</w:t>
            </w:r>
          </w:p>
        </w:tc>
        <w:tc>
          <w:tcPr>
            <w:tcW w:w="1856" w:type="dxa"/>
            <w:tcBorders>
              <w:bottom w:val="single" w:sz="8" w:space="0" w:color="000000"/>
            </w:tcBorders>
            <w:tcMar>
              <w:top w:w="15" w:type="dxa"/>
              <w:left w:w="15" w:type="dxa"/>
              <w:bottom w:w="15" w:type="dxa"/>
              <w:right w:w="15" w:type="dxa"/>
            </w:tcMar>
            <w:vAlign w:val="center"/>
          </w:tcPr>
          <w:p w14:paraId="3EF77133" w14:textId="77777777" w:rsidR="00C56238" w:rsidRPr="00E32F55" w:rsidRDefault="00C56238" w:rsidP="005D16C0">
            <w:pPr>
              <w:jc w:val="center"/>
              <w:rPr>
                <w:sz w:val="16"/>
                <w:szCs w:val="16"/>
              </w:rPr>
            </w:pPr>
            <w:r w:rsidRPr="00E32F55">
              <w:rPr>
                <w:color w:val="000000"/>
                <w:sz w:val="16"/>
                <w:szCs w:val="16"/>
              </w:rPr>
              <w:t>11 - 2</w:t>
            </w:r>
          </w:p>
        </w:tc>
      </w:tr>
      <w:tr w:rsidR="00C56238" w:rsidRPr="00174703" w14:paraId="4CEAC94C"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6A8DCB6E" w14:textId="77777777" w:rsidR="00C56238" w:rsidRPr="00E32F55" w:rsidRDefault="00C56238" w:rsidP="005D16C0">
            <w:pPr>
              <w:jc w:val="center"/>
              <w:rPr>
                <w:sz w:val="16"/>
                <w:szCs w:val="16"/>
              </w:rPr>
            </w:pPr>
            <w:r w:rsidRPr="00E32F55">
              <w:rPr>
                <w:b/>
                <w:color w:val="000000"/>
                <w:sz w:val="16"/>
                <w:szCs w:val="16"/>
              </w:rPr>
              <w:t>59</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CC21818"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D234875" w14:textId="77777777" w:rsidR="00C56238" w:rsidRPr="00E32F55" w:rsidRDefault="00C56238" w:rsidP="005D16C0">
            <w:pPr>
              <w:jc w:val="center"/>
              <w:rPr>
                <w:sz w:val="16"/>
                <w:szCs w:val="16"/>
              </w:rPr>
            </w:pPr>
            <w:r w:rsidRPr="00E32F55">
              <w:rPr>
                <w:color w:val="000000"/>
                <w:sz w:val="16"/>
                <w:szCs w:val="16"/>
              </w:rPr>
              <w:t>8,40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D9F6E05" w14:textId="77777777" w:rsidR="00C56238" w:rsidRPr="00E32F55" w:rsidRDefault="00C56238" w:rsidP="005D16C0">
            <w:pPr>
              <w:jc w:val="center"/>
              <w:rPr>
                <w:sz w:val="16"/>
                <w:szCs w:val="16"/>
              </w:rPr>
            </w:pPr>
            <w:r w:rsidRPr="00E32F55">
              <w:rPr>
                <w:color w:val="000000"/>
                <w:sz w:val="16"/>
                <w:szCs w:val="16"/>
              </w:rPr>
              <w:t>22,80</w:t>
            </w:r>
          </w:p>
        </w:tc>
        <w:tc>
          <w:tcPr>
            <w:tcW w:w="1856" w:type="dxa"/>
            <w:tcBorders>
              <w:bottom w:val="single" w:sz="8" w:space="0" w:color="000000"/>
            </w:tcBorders>
            <w:tcMar>
              <w:top w:w="15" w:type="dxa"/>
              <w:left w:w="15" w:type="dxa"/>
              <w:bottom w:w="15" w:type="dxa"/>
              <w:right w:w="15" w:type="dxa"/>
            </w:tcMar>
            <w:vAlign w:val="center"/>
          </w:tcPr>
          <w:p w14:paraId="184C9487" w14:textId="77777777" w:rsidR="00C56238" w:rsidRPr="00E32F55" w:rsidRDefault="00C56238" w:rsidP="005D16C0">
            <w:pPr>
              <w:jc w:val="center"/>
              <w:rPr>
                <w:sz w:val="16"/>
                <w:szCs w:val="16"/>
              </w:rPr>
            </w:pPr>
            <w:r w:rsidRPr="00E32F55">
              <w:rPr>
                <w:color w:val="000000"/>
                <w:sz w:val="16"/>
                <w:szCs w:val="16"/>
              </w:rPr>
              <w:t>11 - 1</w:t>
            </w:r>
          </w:p>
        </w:tc>
      </w:tr>
      <w:tr w:rsidR="00C56238" w:rsidRPr="00174703" w14:paraId="438A960F"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663942AC" w14:textId="77777777" w:rsidR="00C56238" w:rsidRPr="00E32F55" w:rsidRDefault="00C56238" w:rsidP="005D16C0">
            <w:pPr>
              <w:jc w:val="center"/>
              <w:rPr>
                <w:sz w:val="16"/>
                <w:szCs w:val="16"/>
              </w:rPr>
            </w:pPr>
            <w:r w:rsidRPr="00E32F55">
              <w:rPr>
                <w:b/>
                <w:color w:val="000000"/>
                <w:sz w:val="16"/>
                <w:szCs w:val="16"/>
              </w:rPr>
              <w:t>58</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DBFA710" w14:textId="77777777" w:rsidR="00C56238" w:rsidRPr="00E32F55" w:rsidRDefault="00C56238" w:rsidP="005D16C0">
            <w:pPr>
              <w:jc w:val="center"/>
              <w:rPr>
                <w:sz w:val="16"/>
                <w:szCs w:val="16"/>
              </w:rPr>
            </w:pPr>
            <w:r w:rsidRPr="00E32F55">
              <w:rPr>
                <w:color w:val="000000"/>
                <w:sz w:val="16"/>
                <w:szCs w:val="16"/>
              </w:rPr>
              <w:t>13</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7C78DDD6" w14:textId="77777777" w:rsidR="00C56238" w:rsidRPr="00E32F55" w:rsidRDefault="00C56238" w:rsidP="005D16C0">
            <w:pPr>
              <w:jc w:val="center"/>
              <w:rPr>
                <w:sz w:val="16"/>
                <w:szCs w:val="16"/>
              </w:rPr>
            </w:pPr>
            <w:r w:rsidRPr="00E32F55">
              <w:rPr>
                <w:color w:val="000000"/>
                <w:sz w:val="16"/>
                <w:szCs w:val="16"/>
              </w:rPr>
              <w:t>8,30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43E35074" w14:textId="77777777" w:rsidR="00C56238" w:rsidRPr="00E32F55" w:rsidRDefault="00C56238" w:rsidP="005D16C0">
            <w:pPr>
              <w:jc w:val="center"/>
              <w:rPr>
                <w:sz w:val="16"/>
                <w:szCs w:val="16"/>
              </w:rPr>
            </w:pPr>
            <w:r w:rsidRPr="00E32F55">
              <w:rPr>
                <w:color w:val="000000"/>
                <w:sz w:val="16"/>
                <w:szCs w:val="16"/>
              </w:rPr>
              <w:t>22,85</w:t>
            </w:r>
          </w:p>
        </w:tc>
        <w:tc>
          <w:tcPr>
            <w:tcW w:w="1856" w:type="dxa"/>
            <w:tcBorders>
              <w:bottom w:val="single" w:sz="8" w:space="0" w:color="000000"/>
            </w:tcBorders>
            <w:tcMar>
              <w:top w:w="15" w:type="dxa"/>
              <w:left w:w="15" w:type="dxa"/>
              <w:bottom w:w="15" w:type="dxa"/>
              <w:right w:w="15" w:type="dxa"/>
            </w:tcMar>
            <w:vAlign w:val="center"/>
          </w:tcPr>
          <w:p w14:paraId="029259C5" w14:textId="77777777" w:rsidR="00C56238" w:rsidRPr="00E32F55" w:rsidRDefault="00C56238" w:rsidP="005D16C0">
            <w:pPr>
              <w:jc w:val="center"/>
              <w:rPr>
                <w:sz w:val="16"/>
                <w:szCs w:val="16"/>
              </w:rPr>
            </w:pPr>
            <w:r w:rsidRPr="00E32F55">
              <w:rPr>
                <w:color w:val="000000"/>
                <w:sz w:val="16"/>
                <w:szCs w:val="16"/>
              </w:rPr>
              <w:t>10 - 11</w:t>
            </w:r>
          </w:p>
        </w:tc>
      </w:tr>
      <w:tr w:rsidR="00C56238" w:rsidRPr="00174703" w14:paraId="289641E9"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36AB9FD5" w14:textId="77777777" w:rsidR="00C56238" w:rsidRPr="00E32F55" w:rsidRDefault="00C56238" w:rsidP="005D16C0">
            <w:pPr>
              <w:jc w:val="center"/>
              <w:rPr>
                <w:sz w:val="16"/>
                <w:szCs w:val="16"/>
              </w:rPr>
            </w:pPr>
            <w:r w:rsidRPr="00E32F55">
              <w:rPr>
                <w:b/>
                <w:color w:val="000000"/>
                <w:sz w:val="16"/>
                <w:szCs w:val="16"/>
              </w:rPr>
              <w:t>57</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711F8BD0"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624397CE" w14:textId="77777777" w:rsidR="00C56238" w:rsidRPr="00E32F55" w:rsidRDefault="00C56238" w:rsidP="005D16C0">
            <w:pPr>
              <w:jc w:val="center"/>
              <w:rPr>
                <w:sz w:val="16"/>
                <w:szCs w:val="16"/>
              </w:rPr>
            </w:pPr>
            <w:r w:rsidRPr="00E32F55">
              <w:rPr>
                <w:color w:val="000000"/>
                <w:sz w:val="16"/>
                <w:szCs w:val="16"/>
              </w:rPr>
              <w:t>8,20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5623B3BE" w14:textId="77777777" w:rsidR="00C56238" w:rsidRPr="00E32F55" w:rsidRDefault="00C56238" w:rsidP="005D16C0">
            <w:pPr>
              <w:jc w:val="center"/>
              <w:rPr>
                <w:sz w:val="16"/>
                <w:szCs w:val="16"/>
              </w:rPr>
            </w:pPr>
            <w:r w:rsidRPr="00E32F55">
              <w:rPr>
                <w:color w:val="000000"/>
                <w:sz w:val="16"/>
                <w:szCs w:val="16"/>
              </w:rPr>
              <w:t>22,90</w:t>
            </w:r>
          </w:p>
        </w:tc>
        <w:tc>
          <w:tcPr>
            <w:tcW w:w="1856" w:type="dxa"/>
            <w:tcBorders>
              <w:bottom w:val="single" w:sz="8" w:space="0" w:color="000000"/>
            </w:tcBorders>
            <w:tcMar>
              <w:top w:w="15" w:type="dxa"/>
              <w:left w:w="15" w:type="dxa"/>
              <w:bottom w:w="15" w:type="dxa"/>
              <w:right w:w="15" w:type="dxa"/>
            </w:tcMar>
            <w:vAlign w:val="center"/>
          </w:tcPr>
          <w:p w14:paraId="32B36E2B" w14:textId="77777777" w:rsidR="00C56238" w:rsidRPr="00E32F55" w:rsidRDefault="00C56238" w:rsidP="005D16C0">
            <w:pPr>
              <w:jc w:val="center"/>
              <w:rPr>
                <w:sz w:val="16"/>
                <w:szCs w:val="16"/>
              </w:rPr>
            </w:pPr>
            <w:r w:rsidRPr="00E32F55">
              <w:rPr>
                <w:color w:val="000000"/>
                <w:sz w:val="16"/>
                <w:szCs w:val="16"/>
              </w:rPr>
              <w:t>10 - 10</w:t>
            </w:r>
          </w:p>
        </w:tc>
      </w:tr>
      <w:tr w:rsidR="00C56238" w:rsidRPr="00174703" w14:paraId="2479CDB3"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276B5CC4" w14:textId="77777777" w:rsidR="00C56238" w:rsidRPr="00E32F55" w:rsidRDefault="00C56238" w:rsidP="005D16C0">
            <w:pPr>
              <w:jc w:val="center"/>
              <w:rPr>
                <w:sz w:val="16"/>
                <w:szCs w:val="16"/>
              </w:rPr>
            </w:pPr>
            <w:r w:rsidRPr="00E32F55">
              <w:rPr>
                <w:b/>
                <w:color w:val="000000"/>
                <w:sz w:val="16"/>
                <w:szCs w:val="16"/>
              </w:rPr>
              <w:t>56</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CD28BDD"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44C9420" w14:textId="77777777" w:rsidR="00C56238" w:rsidRPr="00E32F55" w:rsidRDefault="00C56238" w:rsidP="005D16C0">
            <w:pPr>
              <w:jc w:val="center"/>
              <w:rPr>
                <w:sz w:val="16"/>
                <w:szCs w:val="16"/>
              </w:rPr>
            </w:pPr>
            <w:r w:rsidRPr="00E32F55">
              <w:rPr>
                <w:color w:val="000000"/>
                <w:sz w:val="16"/>
                <w:szCs w:val="16"/>
              </w:rPr>
              <w:t>8,10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58DB463F" w14:textId="77777777" w:rsidR="00C56238" w:rsidRPr="00E32F55" w:rsidRDefault="00C56238" w:rsidP="005D16C0">
            <w:pPr>
              <w:jc w:val="center"/>
              <w:rPr>
                <w:sz w:val="16"/>
                <w:szCs w:val="16"/>
              </w:rPr>
            </w:pPr>
            <w:r w:rsidRPr="00E32F55">
              <w:rPr>
                <w:color w:val="000000"/>
                <w:sz w:val="16"/>
                <w:szCs w:val="16"/>
              </w:rPr>
              <w:t>22,95</w:t>
            </w:r>
          </w:p>
        </w:tc>
        <w:tc>
          <w:tcPr>
            <w:tcW w:w="1856" w:type="dxa"/>
            <w:tcBorders>
              <w:bottom w:val="single" w:sz="8" w:space="0" w:color="000000"/>
            </w:tcBorders>
            <w:tcMar>
              <w:top w:w="15" w:type="dxa"/>
              <w:left w:w="15" w:type="dxa"/>
              <w:bottom w:w="15" w:type="dxa"/>
              <w:right w:w="15" w:type="dxa"/>
            </w:tcMar>
            <w:vAlign w:val="center"/>
          </w:tcPr>
          <w:p w14:paraId="6F22C8AF" w14:textId="77777777" w:rsidR="00C56238" w:rsidRPr="00E32F55" w:rsidRDefault="00C56238" w:rsidP="005D16C0">
            <w:pPr>
              <w:jc w:val="center"/>
              <w:rPr>
                <w:sz w:val="16"/>
                <w:szCs w:val="16"/>
              </w:rPr>
            </w:pPr>
            <w:r w:rsidRPr="00E32F55">
              <w:rPr>
                <w:color w:val="000000"/>
                <w:sz w:val="16"/>
                <w:szCs w:val="16"/>
              </w:rPr>
              <w:t>10 - 9</w:t>
            </w:r>
          </w:p>
        </w:tc>
      </w:tr>
      <w:tr w:rsidR="00C56238" w:rsidRPr="00174703" w14:paraId="18D47E99"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6FD503B2" w14:textId="77777777" w:rsidR="00C56238" w:rsidRPr="00E32F55" w:rsidRDefault="00C56238" w:rsidP="005D16C0">
            <w:pPr>
              <w:jc w:val="center"/>
              <w:rPr>
                <w:sz w:val="16"/>
                <w:szCs w:val="16"/>
              </w:rPr>
            </w:pPr>
            <w:r w:rsidRPr="00E32F55">
              <w:rPr>
                <w:b/>
                <w:color w:val="000000"/>
                <w:sz w:val="16"/>
                <w:szCs w:val="16"/>
              </w:rPr>
              <w:lastRenderedPageBreak/>
              <w:t>55</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9FBC24B" w14:textId="77777777" w:rsidR="00C56238" w:rsidRPr="00E32F55" w:rsidRDefault="00C56238" w:rsidP="005D16C0">
            <w:pPr>
              <w:jc w:val="center"/>
              <w:rPr>
                <w:sz w:val="16"/>
                <w:szCs w:val="16"/>
              </w:rPr>
            </w:pPr>
            <w:r w:rsidRPr="00E32F55">
              <w:rPr>
                <w:color w:val="000000"/>
                <w:sz w:val="16"/>
                <w:szCs w:val="16"/>
              </w:rPr>
              <w:t>12</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2A599030" w14:textId="77777777" w:rsidR="00C56238" w:rsidRPr="00E32F55" w:rsidRDefault="00C56238" w:rsidP="005D16C0">
            <w:pPr>
              <w:jc w:val="center"/>
              <w:rPr>
                <w:sz w:val="16"/>
                <w:szCs w:val="16"/>
              </w:rPr>
            </w:pPr>
            <w:r w:rsidRPr="00E32F55">
              <w:rPr>
                <w:color w:val="000000"/>
                <w:sz w:val="16"/>
                <w:szCs w:val="16"/>
              </w:rPr>
              <w:t>8,00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48FD4C37" w14:textId="77777777" w:rsidR="00C56238" w:rsidRPr="00E32F55" w:rsidRDefault="00C56238" w:rsidP="005D16C0">
            <w:pPr>
              <w:jc w:val="center"/>
              <w:rPr>
                <w:sz w:val="16"/>
                <w:szCs w:val="16"/>
              </w:rPr>
            </w:pPr>
            <w:r w:rsidRPr="00E32F55">
              <w:rPr>
                <w:color w:val="000000"/>
                <w:sz w:val="16"/>
                <w:szCs w:val="16"/>
              </w:rPr>
              <w:t>23,00</w:t>
            </w:r>
          </w:p>
        </w:tc>
        <w:tc>
          <w:tcPr>
            <w:tcW w:w="1856" w:type="dxa"/>
            <w:tcBorders>
              <w:bottom w:val="single" w:sz="8" w:space="0" w:color="000000"/>
            </w:tcBorders>
            <w:tcMar>
              <w:top w:w="15" w:type="dxa"/>
              <w:left w:w="15" w:type="dxa"/>
              <w:bottom w:w="15" w:type="dxa"/>
              <w:right w:w="15" w:type="dxa"/>
            </w:tcMar>
            <w:vAlign w:val="center"/>
          </w:tcPr>
          <w:p w14:paraId="3861BE76" w14:textId="77777777" w:rsidR="00C56238" w:rsidRPr="00E32F55" w:rsidRDefault="00C56238" w:rsidP="005D16C0">
            <w:pPr>
              <w:jc w:val="center"/>
              <w:rPr>
                <w:sz w:val="16"/>
                <w:szCs w:val="16"/>
              </w:rPr>
            </w:pPr>
            <w:r w:rsidRPr="00E32F55">
              <w:rPr>
                <w:color w:val="000000"/>
                <w:sz w:val="16"/>
                <w:szCs w:val="16"/>
              </w:rPr>
              <w:t>10 - 8</w:t>
            </w:r>
          </w:p>
        </w:tc>
      </w:tr>
      <w:tr w:rsidR="00C56238" w:rsidRPr="00174703" w14:paraId="4E23A6B7"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2B09833B" w14:textId="77777777" w:rsidR="00C56238" w:rsidRPr="00E32F55" w:rsidRDefault="00C56238" w:rsidP="005D16C0">
            <w:pPr>
              <w:jc w:val="center"/>
              <w:rPr>
                <w:sz w:val="16"/>
                <w:szCs w:val="16"/>
              </w:rPr>
            </w:pPr>
            <w:r w:rsidRPr="00E32F55">
              <w:rPr>
                <w:b/>
                <w:color w:val="000000"/>
                <w:sz w:val="16"/>
                <w:szCs w:val="16"/>
              </w:rPr>
              <w:t>54</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26FC4B7F"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37E9118B"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352C323" w14:textId="77777777" w:rsidR="00C56238" w:rsidRPr="00E32F55" w:rsidRDefault="00C56238" w:rsidP="005D16C0">
            <w:pPr>
              <w:jc w:val="center"/>
              <w:rPr>
                <w:sz w:val="16"/>
                <w:szCs w:val="16"/>
              </w:rPr>
            </w:pPr>
            <w:r w:rsidRPr="00E32F55">
              <w:rPr>
                <w:color w:val="000000"/>
                <w:sz w:val="16"/>
                <w:szCs w:val="16"/>
              </w:rPr>
              <w:t>23,05</w:t>
            </w:r>
          </w:p>
        </w:tc>
        <w:tc>
          <w:tcPr>
            <w:tcW w:w="1856" w:type="dxa"/>
            <w:tcBorders>
              <w:bottom w:val="single" w:sz="8" w:space="0" w:color="000000"/>
            </w:tcBorders>
            <w:tcMar>
              <w:top w:w="15" w:type="dxa"/>
              <w:left w:w="15" w:type="dxa"/>
              <w:bottom w:w="15" w:type="dxa"/>
              <w:right w:w="15" w:type="dxa"/>
            </w:tcMar>
            <w:vAlign w:val="center"/>
          </w:tcPr>
          <w:p w14:paraId="1914CDB0" w14:textId="77777777" w:rsidR="00C56238" w:rsidRPr="00E32F55" w:rsidRDefault="00C56238" w:rsidP="005D16C0">
            <w:pPr>
              <w:jc w:val="center"/>
              <w:rPr>
                <w:sz w:val="16"/>
                <w:szCs w:val="16"/>
              </w:rPr>
            </w:pPr>
            <w:r w:rsidRPr="00E32F55">
              <w:rPr>
                <w:color w:val="000000"/>
                <w:sz w:val="16"/>
                <w:szCs w:val="16"/>
              </w:rPr>
              <w:t>10 - 7</w:t>
            </w:r>
          </w:p>
        </w:tc>
      </w:tr>
      <w:tr w:rsidR="00C56238" w:rsidRPr="00174703" w14:paraId="0B166506"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48BF99CA" w14:textId="77777777" w:rsidR="00C56238" w:rsidRPr="00E32F55" w:rsidRDefault="00C56238" w:rsidP="005D16C0">
            <w:pPr>
              <w:jc w:val="center"/>
              <w:rPr>
                <w:sz w:val="16"/>
                <w:szCs w:val="16"/>
              </w:rPr>
            </w:pPr>
            <w:r w:rsidRPr="00E32F55">
              <w:rPr>
                <w:b/>
                <w:color w:val="000000"/>
                <w:sz w:val="16"/>
                <w:szCs w:val="16"/>
              </w:rPr>
              <w:t>53</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797BB604"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A02BD47" w14:textId="77777777" w:rsidR="00C56238" w:rsidRPr="00E32F55" w:rsidRDefault="00C56238" w:rsidP="005D16C0">
            <w:pPr>
              <w:jc w:val="center"/>
              <w:rPr>
                <w:sz w:val="16"/>
                <w:szCs w:val="16"/>
              </w:rPr>
            </w:pPr>
            <w:r w:rsidRPr="00E32F55">
              <w:rPr>
                <w:color w:val="000000"/>
                <w:sz w:val="16"/>
                <w:szCs w:val="16"/>
              </w:rPr>
              <w:t>7,90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76241027" w14:textId="77777777" w:rsidR="00C56238" w:rsidRPr="00E32F55" w:rsidRDefault="00C56238" w:rsidP="005D16C0">
            <w:pPr>
              <w:jc w:val="center"/>
              <w:rPr>
                <w:sz w:val="16"/>
                <w:szCs w:val="16"/>
              </w:rPr>
            </w:pPr>
            <w:r w:rsidRPr="00E32F55">
              <w:rPr>
                <w:color w:val="000000"/>
                <w:sz w:val="16"/>
                <w:szCs w:val="16"/>
              </w:rPr>
              <w:t>23,10</w:t>
            </w:r>
          </w:p>
        </w:tc>
        <w:tc>
          <w:tcPr>
            <w:tcW w:w="1856" w:type="dxa"/>
            <w:tcBorders>
              <w:bottom w:val="single" w:sz="8" w:space="0" w:color="000000"/>
            </w:tcBorders>
            <w:tcMar>
              <w:top w:w="15" w:type="dxa"/>
              <w:left w:w="15" w:type="dxa"/>
              <w:bottom w:w="15" w:type="dxa"/>
              <w:right w:w="15" w:type="dxa"/>
            </w:tcMar>
            <w:vAlign w:val="center"/>
          </w:tcPr>
          <w:p w14:paraId="608C8D52" w14:textId="77777777" w:rsidR="00C56238" w:rsidRPr="00E32F55" w:rsidRDefault="00C56238" w:rsidP="005D16C0">
            <w:pPr>
              <w:jc w:val="center"/>
              <w:rPr>
                <w:sz w:val="16"/>
                <w:szCs w:val="16"/>
              </w:rPr>
            </w:pPr>
            <w:r w:rsidRPr="00E32F55">
              <w:rPr>
                <w:color w:val="000000"/>
                <w:sz w:val="16"/>
                <w:szCs w:val="16"/>
              </w:rPr>
              <w:t>10 - 6</w:t>
            </w:r>
          </w:p>
        </w:tc>
      </w:tr>
      <w:tr w:rsidR="00C56238" w:rsidRPr="00174703" w14:paraId="344A4579"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752E4FAC" w14:textId="77777777" w:rsidR="00C56238" w:rsidRPr="00E32F55" w:rsidRDefault="00C56238" w:rsidP="005D16C0">
            <w:pPr>
              <w:jc w:val="center"/>
              <w:rPr>
                <w:sz w:val="16"/>
                <w:szCs w:val="16"/>
              </w:rPr>
            </w:pPr>
            <w:r w:rsidRPr="00E32F55">
              <w:rPr>
                <w:b/>
                <w:color w:val="000000"/>
                <w:sz w:val="16"/>
                <w:szCs w:val="16"/>
              </w:rPr>
              <w:t>52</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0CB3780B"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5C10E987"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FDBCE57" w14:textId="77777777" w:rsidR="00C56238" w:rsidRPr="00E32F55" w:rsidRDefault="00C56238" w:rsidP="005D16C0">
            <w:pPr>
              <w:jc w:val="center"/>
              <w:rPr>
                <w:sz w:val="16"/>
                <w:szCs w:val="16"/>
              </w:rPr>
            </w:pPr>
            <w:r w:rsidRPr="00E32F55">
              <w:rPr>
                <w:color w:val="000000"/>
                <w:sz w:val="16"/>
                <w:szCs w:val="16"/>
              </w:rPr>
              <w:t>23,15</w:t>
            </w:r>
          </w:p>
        </w:tc>
        <w:tc>
          <w:tcPr>
            <w:tcW w:w="1856" w:type="dxa"/>
            <w:tcBorders>
              <w:bottom w:val="single" w:sz="8" w:space="0" w:color="000000"/>
            </w:tcBorders>
            <w:tcMar>
              <w:top w:w="15" w:type="dxa"/>
              <w:left w:w="15" w:type="dxa"/>
              <w:bottom w:w="15" w:type="dxa"/>
              <w:right w:w="15" w:type="dxa"/>
            </w:tcMar>
            <w:vAlign w:val="center"/>
          </w:tcPr>
          <w:p w14:paraId="7E87A177" w14:textId="77777777" w:rsidR="00C56238" w:rsidRPr="00E32F55" w:rsidRDefault="00C56238" w:rsidP="005D16C0">
            <w:pPr>
              <w:jc w:val="center"/>
              <w:rPr>
                <w:sz w:val="16"/>
                <w:szCs w:val="16"/>
              </w:rPr>
            </w:pPr>
            <w:r w:rsidRPr="00E32F55">
              <w:rPr>
                <w:color w:val="000000"/>
                <w:sz w:val="16"/>
                <w:szCs w:val="16"/>
              </w:rPr>
              <w:t>10 - 5</w:t>
            </w:r>
          </w:p>
        </w:tc>
      </w:tr>
      <w:tr w:rsidR="00C56238" w:rsidRPr="00174703" w14:paraId="5580F02D"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2057F486" w14:textId="77777777" w:rsidR="00C56238" w:rsidRPr="00E32F55" w:rsidRDefault="00C56238" w:rsidP="005D16C0">
            <w:pPr>
              <w:jc w:val="center"/>
              <w:rPr>
                <w:sz w:val="16"/>
                <w:szCs w:val="16"/>
              </w:rPr>
            </w:pPr>
            <w:r w:rsidRPr="00E32F55">
              <w:rPr>
                <w:b/>
                <w:color w:val="000000"/>
                <w:sz w:val="16"/>
                <w:szCs w:val="16"/>
              </w:rPr>
              <w:t>51</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694C69AE"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337F3079" w14:textId="77777777" w:rsidR="00C56238" w:rsidRPr="00E32F55" w:rsidRDefault="00C56238" w:rsidP="005D16C0">
            <w:pPr>
              <w:jc w:val="center"/>
              <w:rPr>
                <w:sz w:val="16"/>
                <w:szCs w:val="16"/>
              </w:rPr>
            </w:pPr>
            <w:r w:rsidRPr="00E32F55">
              <w:rPr>
                <w:color w:val="000000"/>
                <w:sz w:val="16"/>
                <w:szCs w:val="16"/>
              </w:rPr>
              <w:t>7,80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17359E4" w14:textId="77777777" w:rsidR="00C56238" w:rsidRPr="00E32F55" w:rsidRDefault="00C56238" w:rsidP="005D16C0">
            <w:pPr>
              <w:jc w:val="center"/>
              <w:rPr>
                <w:sz w:val="16"/>
                <w:szCs w:val="16"/>
              </w:rPr>
            </w:pPr>
            <w:r w:rsidRPr="00E32F55">
              <w:rPr>
                <w:color w:val="000000"/>
                <w:sz w:val="16"/>
                <w:szCs w:val="16"/>
              </w:rPr>
              <w:t>23,20</w:t>
            </w:r>
          </w:p>
        </w:tc>
        <w:tc>
          <w:tcPr>
            <w:tcW w:w="1856" w:type="dxa"/>
            <w:tcBorders>
              <w:bottom w:val="single" w:sz="8" w:space="0" w:color="000000"/>
            </w:tcBorders>
            <w:tcMar>
              <w:top w:w="15" w:type="dxa"/>
              <w:left w:w="15" w:type="dxa"/>
              <w:bottom w:w="15" w:type="dxa"/>
              <w:right w:w="15" w:type="dxa"/>
            </w:tcMar>
            <w:vAlign w:val="center"/>
          </w:tcPr>
          <w:p w14:paraId="314C41B1" w14:textId="77777777" w:rsidR="00C56238" w:rsidRPr="00E32F55" w:rsidRDefault="00C56238" w:rsidP="005D16C0">
            <w:pPr>
              <w:jc w:val="center"/>
              <w:rPr>
                <w:sz w:val="16"/>
                <w:szCs w:val="16"/>
              </w:rPr>
            </w:pPr>
            <w:r w:rsidRPr="00E32F55">
              <w:rPr>
                <w:color w:val="000000"/>
                <w:sz w:val="16"/>
                <w:szCs w:val="16"/>
              </w:rPr>
              <w:t>10 - 4</w:t>
            </w:r>
          </w:p>
        </w:tc>
      </w:tr>
      <w:tr w:rsidR="00C56238" w:rsidRPr="00174703" w14:paraId="59C7261D"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4E8AD61F" w14:textId="77777777" w:rsidR="00C56238" w:rsidRPr="00E32F55" w:rsidRDefault="00C56238" w:rsidP="005D16C0">
            <w:pPr>
              <w:jc w:val="center"/>
              <w:rPr>
                <w:sz w:val="16"/>
                <w:szCs w:val="16"/>
              </w:rPr>
            </w:pPr>
            <w:r w:rsidRPr="00E32F55">
              <w:rPr>
                <w:b/>
                <w:color w:val="000000"/>
                <w:sz w:val="16"/>
                <w:szCs w:val="16"/>
              </w:rPr>
              <w:t>50</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F45530E" w14:textId="77777777" w:rsidR="00C56238" w:rsidRPr="00E32F55" w:rsidRDefault="00C56238" w:rsidP="005D16C0">
            <w:pPr>
              <w:jc w:val="center"/>
              <w:rPr>
                <w:sz w:val="16"/>
                <w:szCs w:val="16"/>
              </w:rPr>
            </w:pPr>
            <w:r w:rsidRPr="00E32F55">
              <w:rPr>
                <w:color w:val="000000"/>
                <w:sz w:val="16"/>
                <w:szCs w:val="16"/>
              </w:rPr>
              <w:t>11</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61901A39"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704AEA40" w14:textId="77777777" w:rsidR="00C56238" w:rsidRPr="00E32F55" w:rsidRDefault="00C56238" w:rsidP="005D16C0">
            <w:pPr>
              <w:jc w:val="center"/>
              <w:rPr>
                <w:sz w:val="16"/>
                <w:szCs w:val="16"/>
              </w:rPr>
            </w:pPr>
            <w:r w:rsidRPr="00E32F55">
              <w:rPr>
                <w:color w:val="000000"/>
                <w:sz w:val="16"/>
                <w:szCs w:val="16"/>
              </w:rPr>
              <w:t>23,25</w:t>
            </w:r>
          </w:p>
        </w:tc>
        <w:tc>
          <w:tcPr>
            <w:tcW w:w="1856" w:type="dxa"/>
            <w:tcBorders>
              <w:bottom w:val="single" w:sz="8" w:space="0" w:color="000000"/>
            </w:tcBorders>
            <w:tcMar>
              <w:top w:w="15" w:type="dxa"/>
              <w:left w:w="15" w:type="dxa"/>
              <w:bottom w:w="15" w:type="dxa"/>
              <w:right w:w="15" w:type="dxa"/>
            </w:tcMar>
            <w:vAlign w:val="center"/>
          </w:tcPr>
          <w:p w14:paraId="05098886" w14:textId="77777777" w:rsidR="00C56238" w:rsidRPr="00E32F55" w:rsidRDefault="00C56238" w:rsidP="005D16C0">
            <w:pPr>
              <w:jc w:val="center"/>
              <w:rPr>
                <w:sz w:val="16"/>
                <w:szCs w:val="16"/>
              </w:rPr>
            </w:pPr>
            <w:r w:rsidRPr="00E32F55">
              <w:rPr>
                <w:color w:val="000000"/>
                <w:sz w:val="16"/>
                <w:szCs w:val="16"/>
              </w:rPr>
              <w:t>10 - 3</w:t>
            </w:r>
          </w:p>
        </w:tc>
      </w:tr>
      <w:tr w:rsidR="00C56238" w:rsidRPr="00174703" w14:paraId="3F52A774"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480E1188" w14:textId="77777777" w:rsidR="00C56238" w:rsidRPr="00E32F55" w:rsidRDefault="00C56238" w:rsidP="005D16C0">
            <w:pPr>
              <w:jc w:val="center"/>
              <w:rPr>
                <w:sz w:val="16"/>
                <w:szCs w:val="16"/>
              </w:rPr>
            </w:pPr>
            <w:r w:rsidRPr="00E32F55">
              <w:rPr>
                <w:b/>
                <w:color w:val="000000"/>
                <w:sz w:val="16"/>
                <w:szCs w:val="16"/>
              </w:rPr>
              <w:t>49</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EC376EE"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0BB67137" w14:textId="77777777" w:rsidR="00C56238" w:rsidRPr="00E32F55" w:rsidRDefault="00C56238" w:rsidP="005D16C0">
            <w:pPr>
              <w:jc w:val="center"/>
              <w:rPr>
                <w:sz w:val="16"/>
                <w:szCs w:val="16"/>
              </w:rPr>
            </w:pPr>
            <w:r w:rsidRPr="00E32F55">
              <w:rPr>
                <w:color w:val="000000"/>
                <w:sz w:val="16"/>
                <w:szCs w:val="16"/>
              </w:rPr>
              <w:t>7,70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7121FBE8" w14:textId="77777777" w:rsidR="00C56238" w:rsidRPr="00E32F55" w:rsidRDefault="00C56238" w:rsidP="005D16C0">
            <w:pPr>
              <w:jc w:val="center"/>
              <w:rPr>
                <w:sz w:val="16"/>
                <w:szCs w:val="16"/>
              </w:rPr>
            </w:pPr>
            <w:r w:rsidRPr="00E32F55">
              <w:rPr>
                <w:color w:val="000000"/>
                <w:sz w:val="16"/>
                <w:szCs w:val="16"/>
              </w:rPr>
              <w:t>23,30</w:t>
            </w:r>
          </w:p>
        </w:tc>
        <w:tc>
          <w:tcPr>
            <w:tcW w:w="1856" w:type="dxa"/>
            <w:tcBorders>
              <w:bottom w:val="single" w:sz="8" w:space="0" w:color="000000"/>
            </w:tcBorders>
            <w:tcMar>
              <w:top w:w="15" w:type="dxa"/>
              <w:left w:w="15" w:type="dxa"/>
              <w:bottom w:w="15" w:type="dxa"/>
              <w:right w:w="15" w:type="dxa"/>
            </w:tcMar>
            <w:vAlign w:val="center"/>
          </w:tcPr>
          <w:p w14:paraId="3FC9E493" w14:textId="77777777" w:rsidR="00C56238" w:rsidRPr="00E32F55" w:rsidRDefault="00C56238" w:rsidP="005D16C0">
            <w:pPr>
              <w:jc w:val="center"/>
              <w:rPr>
                <w:sz w:val="16"/>
                <w:szCs w:val="16"/>
              </w:rPr>
            </w:pPr>
            <w:r w:rsidRPr="00E32F55">
              <w:rPr>
                <w:color w:val="000000"/>
                <w:sz w:val="16"/>
                <w:szCs w:val="16"/>
              </w:rPr>
              <w:t>10 - 2</w:t>
            </w:r>
          </w:p>
        </w:tc>
      </w:tr>
      <w:tr w:rsidR="00C56238" w:rsidRPr="00174703" w14:paraId="2874FF08"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60EEF4FD" w14:textId="77777777" w:rsidR="00C56238" w:rsidRPr="00E32F55" w:rsidRDefault="00C56238" w:rsidP="005D16C0">
            <w:pPr>
              <w:jc w:val="center"/>
              <w:rPr>
                <w:sz w:val="16"/>
                <w:szCs w:val="16"/>
              </w:rPr>
            </w:pPr>
            <w:r w:rsidRPr="00E32F55">
              <w:rPr>
                <w:b/>
                <w:color w:val="000000"/>
                <w:sz w:val="16"/>
                <w:szCs w:val="16"/>
              </w:rPr>
              <w:t>48</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4A3984AC"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BA39081"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CEB6C6B" w14:textId="77777777" w:rsidR="00C56238" w:rsidRPr="00E32F55" w:rsidRDefault="00C56238" w:rsidP="005D16C0">
            <w:pPr>
              <w:jc w:val="center"/>
              <w:rPr>
                <w:sz w:val="16"/>
                <w:szCs w:val="16"/>
              </w:rPr>
            </w:pPr>
            <w:r w:rsidRPr="00E32F55">
              <w:rPr>
                <w:color w:val="000000"/>
                <w:sz w:val="16"/>
                <w:szCs w:val="16"/>
              </w:rPr>
              <w:t>23,35</w:t>
            </w:r>
          </w:p>
        </w:tc>
        <w:tc>
          <w:tcPr>
            <w:tcW w:w="1856" w:type="dxa"/>
            <w:tcBorders>
              <w:bottom w:val="single" w:sz="8" w:space="0" w:color="000000"/>
            </w:tcBorders>
            <w:tcMar>
              <w:top w:w="15" w:type="dxa"/>
              <w:left w:w="15" w:type="dxa"/>
              <w:bottom w:w="15" w:type="dxa"/>
              <w:right w:w="15" w:type="dxa"/>
            </w:tcMar>
            <w:vAlign w:val="center"/>
          </w:tcPr>
          <w:p w14:paraId="1EAB309F" w14:textId="77777777" w:rsidR="00C56238" w:rsidRPr="00E32F55" w:rsidRDefault="00C56238" w:rsidP="005D16C0">
            <w:pPr>
              <w:jc w:val="center"/>
              <w:rPr>
                <w:sz w:val="16"/>
                <w:szCs w:val="16"/>
              </w:rPr>
            </w:pPr>
            <w:r w:rsidRPr="00E32F55">
              <w:rPr>
                <w:color w:val="000000"/>
                <w:sz w:val="16"/>
                <w:szCs w:val="16"/>
              </w:rPr>
              <w:t>10 - 1</w:t>
            </w:r>
          </w:p>
        </w:tc>
      </w:tr>
      <w:tr w:rsidR="00C56238" w:rsidRPr="00174703" w14:paraId="3742AD23"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2B68A362" w14:textId="77777777" w:rsidR="00C56238" w:rsidRPr="00E32F55" w:rsidRDefault="00C56238" w:rsidP="005D16C0">
            <w:pPr>
              <w:jc w:val="center"/>
              <w:rPr>
                <w:sz w:val="16"/>
                <w:szCs w:val="16"/>
              </w:rPr>
            </w:pPr>
            <w:r w:rsidRPr="00E32F55">
              <w:rPr>
                <w:b/>
                <w:color w:val="000000"/>
                <w:sz w:val="16"/>
                <w:szCs w:val="16"/>
              </w:rPr>
              <w:t>47</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6850B965"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7BE54CE0" w14:textId="77777777" w:rsidR="00C56238" w:rsidRPr="00E32F55" w:rsidRDefault="00C56238" w:rsidP="005D16C0">
            <w:pPr>
              <w:jc w:val="center"/>
              <w:rPr>
                <w:sz w:val="16"/>
                <w:szCs w:val="16"/>
              </w:rPr>
            </w:pPr>
            <w:r w:rsidRPr="00E32F55">
              <w:rPr>
                <w:color w:val="000000"/>
                <w:sz w:val="16"/>
                <w:szCs w:val="16"/>
              </w:rPr>
              <w:t>7,60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26C330E0" w14:textId="77777777" w:rsidR="00C56238" w:rsidRPr="00E32F55" w:rsidRDefault="00C56238" w:rsidP="005D16C0">
            <w:pPr>
              <w:jc w:val="center"/>
              <w:rPr>
                <w:sz w:val="16"/>
                <w:szCs w:val="16"/>
              </w:rPr>
            </w:pPr>
            <w:r w:rsidRPr="00E32F55">
              <w:rPr>
                <w:color w:val="000000"/>
                <w:sz w:val="16"/>
                <w:szCs w:val="16"/>
              </w:rPr>
              <w:t>23,40</w:t>
            </w:r>
          </w:p>
        </w:tc>
        <w:tc>
          <w:tcPr>
            <w:tcW w:w="1856" w:type="dxa"/>
            <w:tcBorders>
              <w:bottom w:val="single" w:sz="8" w:space="0" w:color="000000"/>
            </w:tcBorders>
            <w:tcMar>
              <w:top w:w="15" w:type="dxa"/>
              <w:left w:w="15" w:type="dxa"/>
              <w:bottom w:w="15" w:type="dxa"/>
              <w:right w:w="15" w:type="dxa"/>
            </w:tcMar>
            <w:vAlign w:val="center"/>
          </w:tcPr>
          <w:p w14:paraId="2936D2D3" w14:textId="77777777" w:rsidR="00C56238" w:rsidRPr="00E32F55" w:rsidRDefault="00C56238" w:rsidP="005D16C0">
            <w:pPr>
              <w:jc w:val="center"/>
              <w:rPr>
                <w:sz w:val="16"/>
                <w:szCs w:val="16"/>
              </w:rPr>
            </w:pPr>
            <w:r w:rsidRPr="00E32F55">
              <w:rPr>
                <w:color w:val="000000"/>
                <w:sz w:val="16"/>
                <w:szCs w:val="16"/>
              </w:rPr>
              <w:t>9 - 11</w:t>
            </w:r>
          </w:p>
        </w:tc>
      </w:tr>
      <w:tr w:rsidR="00C56238" w:rsidRPr="00174703" w14:paraId="3CBA7A88"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13F8F24E" w14:textId="77777777" w:rsidR="00C56238" w:rsidRPr="00E32F55" w:rsidRDefault="00C56238" w:rsidP="005D16C0">
            <w:pPr>
              <w:jc w:val="center"/>
              <w:rPr>
                <w:sz w:val="16"/>
                <w:szCs w:val="16"/>
              </w:rPr>
            </w:pPr>
            <w:r w:rsidRPr="00E32F55">
              <w:rPr>
                <w:b/>
                <w:color w:val="000000"/>
                <w:sz w:val="16"/>
                <w:szCs w:val="16"/>
              </w:rPr>
              <w:t>46</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07464F7"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C522E46"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17C60567" w14:textId="77777777" w:rsidR="00C56238" w:rsidRPr="00E32F55" w:rsidRDefault="00C56238" w:rsidP="005D16C0">
            <w:pPr>
              <w:jc w:val="center"/>
              <w:rPr>
                <w:sz w:val="16"/>
                <w:szCs w:val="16"/>
              </w:rPr>
            </w:pPr>
            <w:r w:rsidRPr="00E32F55">
              <w:rPr>
                <w:color w:val="000000"/>
                <w:sz w:val="16"/>
                <w:szCs w:val="16"/>
              </w:rPr>
              <w:t>23,45</w:t>
            </w:r>
          </w:p>
        </w:tc>
        <w:tc>
          <w:tcPr>
            <w:tcW w:w="1856" w:type="dxa"/>
            <w:tcBorders>
              <w:bottom w:val="single" w:sz="8" w:space="0" w:color="000000"/>
            </w:tcBorders>
            <w:tcMar>
              <w:top w:w="15" w:type="dxa"/>
              <w:left w:w="15" w:type="dxa"/>
              <w:bottom w:w="15" w:type="dxa"/>
              <w:right w:w="15" w:type="dxa"/>
            </w:tcMar>
            <w:vAlign w:val="center"/>
          </w:tcPr>
          <w:p w14:paraId="22CA0F52" w14:textId="77777777" w:rsidR="00C56238" w:rsidRPr="00E32F55" w:rsidRDefault="00C56238" w:rsidP="005D16C0">
            <w:pPr>
              <w:jc w:val="center"/>
              <w:rPr>
                <w:sz w:val="16"/>
                <w:szCs w:val="16"/>
              </w:rPr>
            </w:pPr>
            <w:r w:rsidRPr="00E32F55">
              <w:rPr>
                <w:color w:val="000000"/>
                <w:sz w:val="16"/>
                <w:szCs w:val="16"/>
              </w:rPr>
              <w:t>9 - 10</w:t>
            </w:r>
          </w:p>
        </w:tc>
      </w:tr>
      <w:tr w:rsidR="00C56238" w:rsidRPr="00174703" w14:paraId="76AE140B"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58FB80A8" w14:textId="77777777" w:rsidR="00C56238" w:rsidRPr="00E32F55" w:rsidRDefault="00C56238" w:rsidP="005D16C0">
            <w:pPr>
              <w:jc w:val="center"/>
              <w:rPr>
                <w:sz w:val="16"/>
                <w:szCs w:val="16"/>
              </w:rPr>
            </w:pPr>
            <w:r w:rsidRPr="00E32F55">
              <w:rPr>
                <w:b/>
                <w:color w:val="000000"/>
                <w:sz w:val="16"/>
                <w:szCs w:val="16"/>
              </w:rPr>
              <w:t>45</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43839149" w14:textId="77777777" w:rsidR="00C56238" w:rsidRPr="00E32F55" w:rsidRDefault="00C56238" w:rsidP="005D16C0">
            <w:pPr>
              <w:jc w:val="center"/>
              <w:rPr>
                <w:sz w:val="16"/>
                <w:szCs w:val="16"/>
              </w:rPr>
            </w:pPr>
            <w:r w:rsidRPr="00E32F55">
              <w:rPr>
                <w:color w:val="000000"/>
                <w:sz w:val="16"/>
                <w:szCs w:val="16"/>
              </w:rPr>
              <w:t>10</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296978B5" w14:textId="77777777" w:rsidR="00C56238" w:rsidRPr="00E32F55" w:rsidRDefault="00C56238" w:rsidP="005D16C0">
            <w:pPr>
              <w:jc w:val="center"/>
              <w:rPr>
                <w:sz w:val="16"/>
                <w:szCs w:val="16"/>
              </w:rPr>
            </w:pPr>
            <w:r w:rsidRPr="00E32F55">
              <w:rPr>
                <w:color w:val="000000"/>
                <w:sz w:val="16"/>
                <w:szCs w:val="16"/>
              </w:rPr>
              <w:t>7,50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4E4893C4" w14:textId="77777777" w:rsidR="00C56238" w:rsidRPr="00E32F55" w:rsidRDefault="00C56238" w:rsidP="005D16C0">
            <w:pPr>
              <w:jc w:val="center"/>
              <w:rPr>
                <w:sz w:val="16"/>
                <w:szCs w:val="16"/>
              </w:rPr>
            </w:pPr>
            <w:r w:rsidRPr="00E32F55">
              <w:rPr>
                <w:color w:val="000000"/>
                <w:sz w:val="16"/>
                <w:szCs w:val="16"/>
              </w:rPr>
              <w:t>23,50</w:t>
            </w:r>
          </w:p>
        </w:tc>
        <w:tc>
          <w:tcPr>
            <w:tcW w:w="1856" w:type="dxa"/>
            <w:tcBorders>
              <w:bottom w:val="single" w:sz="8" w:space="0" w:color="000000"/>
            </w:tcBorders>
            <w:tcMar>
              <w:top w:w="15" w:type="dxa"/>
              <w:left w:w="15" w:type="dxa"/>
              <w:bottom w:w="15" w:type="dxa"/>
              <w:right w:w="15" w:type="dxa"/>
            </w:tcMar>
            <w:vAlign w:val="center"/>
          </w:tcPr>
          <w:p w14:paraId="5159A224" w14:textId="77777777" w:rsidR="00C56238" w:rsidRPr="00E32F55" w:rsidRDefault="00C56238" w:rsidP="005D16C0">
            <w:pPr>
              <w:jc w:val="center"/>
              <w:rPr>
                <w:sz w:val="16"/>
                <w:szCs w:val="16"/>
              </w:rPr>
            </w:pPr>
            <w:r w:rsidRPr="00E32F55">
              <w:rPr>
                <w:color w:val="000000"/>
                <w:sz w:val="16"/>
                <w:szCs w:val="16"/>
              </w:rPr>
              <w:t>9 - 9</w:t>
            </w:r>
          </w:p>
        </w:tc>
      </w:tr>
      <w:tr w:rsidR="00C56238" w:rsidRPr="00174703" w14:paraId="338574AD"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0F43E974" w14:textId="77777777" w:rsidR="00C56238" w:rsidRPr="00E32F55" w:rsidRDefault="00C56238" w:rsidP="005D16C0">
            <w:pPr>
              <w:jc w:val="center"/>
              <w:rPr>
                <w:sz w:val="16"/>
                <w:szCs w:val="16"/>
              </w:rPr>
            </w:pPr>
            <w:r w:rsidRPr="00E32F55">
              <w:rPr>
                <w:b/>
                <w:color w:val="000000"/>
                <w:sz w:val="16"/>
                <w:szCs w:val="16"/>
              </w:rPr>
              <w:t>44</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B5FB991"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625ED2E1"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ACCEE75" w14:textId="77777777" w:rsidR="00C56238" w:rsidRPr="00E32F55" w:rsidRDefault="00C56238" w:rsidP="005D16C0">
            <w:pPr>
              <w:jc w:val="center"/>
              <w:rPr>
                <w:sz w:val="16"/>
                <w:szCs w:val="16"/>
              </w:rPr>
            </w:pPr>
            <w:r w:rsidRPr="00E32F55">
              <w:rPr>
                <w:color w:val="000000"/>
                <w:sz w:val="16"/>
                <w:szCs w:val="16"/>
              </w:rPr>
              <w:t>23,60</w:t>
            </w:r>
          </w:p>
        </w:tc>
        <w:tc>
          <w:tcPr>
            <w:tcW w:w="1856" w:type="dxa"/>
            <w:tcBorders>
              <w:bottom w:val="single" w:sz="8" w:space="0" w:color="000000"/>
            </w:tcBorders>
            <w:tcMar>
              <w:top w:w="15" w:type="dxa"/>
              <w:left w:w="15" w:type="dxa"/>
              <w:bottom w:w="15" w:type="dxa"/>
              <w:right w:w="15" w:type="dxa"/>
            </w:tcMar>
            <w:vAlign w:val="center"/>
          </w:tcPr>
          <w:p w14:paraId="52E4EDD9" w14:textId="77777777" w:rsidR="00C56238" w:rsidRPr="00E32F55" w:rsidRDefault="00C56238" w:rsidP="005D16C0">
            <w:pPr>
              <w:jc w:val="center"/>
              <w:rPr>
                <w:sz w:val="16"/>
                <w:szCs w:val="16"/>
              </w:rPr>
            </w:pPr>
            <w:r w:rsidRPr="00E32F55">
              <w:rPr>
                <w:color w:val="000000"/>
                <w:sz w:val="16"/>
                <w:szCs w:val="16"/>
              </w:rPr>
              <w:t>9 - 8</w:t>
            </w:r>
          </w:p>
        </w:tc>
      </w:tr>
      <w:tr w:rsidR="00C56238" w:rsidRPr="00174703" w14:paraId="263571DE"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21D9D855" w14:textId="77777777" w:rsidR="00C56238" w:rsidRPr="00E32F55" w:rsidRDefault="00C56238" w:rsidP="005D16C0">
            <w:pPr>
              <w:jc w:val="center"/>
              <w:rPr>
                <w:sz w:val="16"/>
                <w:szCs w:val="16"/>
              </w:rPr>
            </w:pPr>
            <w:r w:rsidRPr="00E32F55">
              <w:rPr>
                <w:b/>
                <w:color w:val="000000"/>
                <w:sz w:val="16"/>
                <w:szCs w:val="16"/>
              </w:rPr>
              <w:t>43</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D4CF34B"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4C1E69D9" w14:textId="77777777" w:rsidR="00C56238" w:rsidRPr="00E32F55" w:rsidRDefault="00C56238" w:rsidP="005D16C0">
            <w:pPr>
              <w:jc w:val="center"/>
              <w:rPr>
                <w:sz w:val="16"/>
                <w:szCs w:val="16"/>
              </w:rPr>
            </w:pPr>
            <w:r w:rsidRPr="00E32F55">
              <w:rPr>
                <w:color w:val="000000"/>
                <w:sz w:val="16"/>
                <w:szCs w:val="16"/>
              </w:rPr>
              <w:t>7,40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45CF8F5C" w14:textId="77777777" w:rsidR="00C56238" w:rsidRPr="00E32F55" w:rsidRDefault="00C56238" w:rsidP="005D16C0">
            <w:pPr>
              <w:jc w:val="center"/>
              <w:rPr>
                <w:sz w:val="16"/>
                <w:szCs w:val="16"/>
              </w:rPr>
            </w:pPr>
            <w:r w:rsidRPr="00E32F55">
              <w:rPr>
                <w:color w:val="000000"/>
                <w:sz w:val="16"/>
                <w:szCs w:val="16"/>
              </w:rPr>
              <w:t>23,70</w:t>
            </w:r>
          </w:p>
        </w:tc>
        <w:tc>
          <w:tcPr>
            <w:tcW w:w="1856" w:type="dxa"/>
            <w:tcBorders>
              <w:bottom w:val="single" w:sz="8" w:space="0" w:color="000000"/>
            </w:tcBorders>
            <w:tcMar>
              <w:top w:w="15" w:type="dxa"/>
              <w:left w:w="15" w:type="dxa"/>
              <w:bottom w:w="15" w:type="dxa"/>
              <w:right w:w="15" w:type="dxa"/>
            </w:tcMar>
            <w:vAlign w:val="center"/>
          </w:tcPr>
          <w:p w14:paraId="46BB9AFB" w14:textId="77777777" w:rsidR="00C56238" w:rsidRPr="00E32F55" w:rsidRDefault="00C56238" w:rsidP="005D16C0">
            <w:pPr>
              <w:jc w:val="center"/>
              <w:rPr>
                <w:sz w:val="16"/>
                <w:szCs w:val="16"/>
              </w:rPr>
            </w:pPr>
            <w:r w:rsidRPr="00E32F55">
              <w:rPr>
                <w:color w:val="000000"/>
                <w:sz w:val="16"/>
                <w:szCs w:val="16"/>
              </w:rPr>
              <w:t>9 - 7</w:t>
            </w:r>
          </w:p>
        </w:tc>
      </w:tr>
      <w:tr w:rsidR="00C56238" w:rsidRPr="00174703" w14:paraId="635A0C42"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6B5E0D97" w14:textId="77777777" w:rsidR="00C56238" w:rsidRPr="00E32F55" w:rsidRDefault="00C56238" w:rsidP="005D16C0">
            <w:pPr>
              <w:jc w:val="center"/>
              <w:rPr>
                <w:sz w:val="16"/>
                <w:szCs w:val="16"/>
              </w:rPr>
            </w:pPr>
            <w:r w:rsidRPr="00E32F55">
              <w:rPr>
                <w:b/>
                <w:color w:val="000000"/>
                <w:sz w:val="16"/>
                <w:szCs w:val="16"/>
              </w:rPr>
              <w:t>42</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123C3FB0"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2C63F0B8"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11169C03" w14:textId="77777777" w:rsidR="00C56238" w:rsidRPr="00E32F55" w:rsidRDefault="00C56238" w:rsidP="005D16C0">
            <w:pPr>
              <w:jc w:val="center"/>
              <w:rPr>
                <w:sz w:val="16"/>
                <w:szCs w:val="16"/>
              </w:rPr>
            </w:pPr>
            <w:r w:rsidRPr="00E32F55">
              <w:rPr>
                <w:color w:val="000000"/>
                <w:sz w:val="16"/>
                <w:szCs w:val="16"/>
              </w:rPr>
              <w:t>23,80</w:t>
            </w:r>
          </w:p>
        </w:tc>
        <w:tc>
          <w:tcPr>
            <w:tcW w:w="1856" w:type="dxa"/>
            <w:tcBorders>
              <w:bottom w:val="single" w:sz="8" w:space="0" w:color="000000"/>
            </w:tcBorders>
            <w:tcMar>
              <w:top w:w="15" w:type="dxa"/>
              <w:left w:w="15" w:type="dxa"/>
              <w:bottom w:w="15" w:type="dxa"/>
              <w:right w:w="15" w:type="dxa"/>
            </w:tcMar>
            <w:vAlign w:val="center"/>
          </w:tcPr>
          <w:p w14:paraId="2B6BD869" w14:textId="77777777" w:rsidR="00C56238" w:rsidRPr="00E32F55" w:rsidRDefault="00C56238" w:rsidP="005D16C0">
            <w:pPr>
              <w:jc w:val="center"/>
              <w:rPr>
                <w:sz w:val="16"/>
                <w:szCs w:val="16"/>
              </w:rPr>
            </w:pPr>
            <w:r w:rsidRPr="00E32F55">
              <w:rPr>
                <w:color w:val="000000"/>
                <w:sz w:val="16"/>
                <w:szCs w:val="16"/>
              </w:rPr>
              <w:t>9 - 6</w:t>
            </w:r>
          </w:p>
        </w:tc>
      </w:tr>
      <w:tr w:rsidR="00C56238" w:rsidRPr="00174703" w14:paraId="1009E24E"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10953132" w14:textId="77777777" w:rsidR="00C56238" w:rsidRPr="00E32F55" w:rsidRDefault="00C56238" w:rsidP="005D16C0">
            <w:pPr>
              <w:jc w:val="center"/>
              <w:rPr>
                <w:sz w:val="16"/>
                <w:szCs w:val="16"/>
              </w:rPr>
            </w:pPr>
            <w:r w:rsidRPr="00E32F55">
              <w:rPr>
                <w:b/>
                <w:color w:val="000000"/>
                <w:sz w:val="16"/>
                <w:szCs w:val="16"/>
              </w:rPr>
              <w:t>41</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468D103F"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2CB52CDC" w14:textId="77777777" w:rsidR="00C56238" w:rsidRPr="00E32F55" w:rsidRDefault="00C56238" w:rsidP="005D16C0">
            <w:pPr>
              <w:jc w:val="center"/>
              <w:rPr>
                <w:sz w:val="16"/>
                <w:szCs w:val="16"/>
              </w:rPr>
            </w:pPr>
            <w:r w:rsidRPr="00E32F55">
              <w:rPr>
                <w:color w:val="000000"/>
                <w:sz w:val="16"/>
                <w:szCs w:val="16"/>
              </w:rPr>
              <w:t>7,30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D86C3F2" w14:textId="77777777" w:rsidR="00C56238" w:rsidRPr="00E32F55" w:rsidRDefault="00C56238" w:rsidP="005D16C0">
            <w:pPr>
              <w:jc w:val="center"/>
              <w:rPr>
                <w:sz w:val="16"/>
                <w:szCs w:val="16"/>
              </w:rPr>
            </w:pPr>
            <w:r w:rsidRPr="00E32F55">
              <w:rPr>
                <w:color w:val="000000"/>
                <w:sz w:val="16"/>
                <w:szCs w:val="16"/>
              </w:rPr>
              <w:t>23,90</w:t>
            </w:r>
          </w:p>
        </w:tc>
        <w:tc>
          <w:tcPr>
            <w:tcW w:w="1856" w:type="dxa"/>
            <w:tcBorders>
              <w:bottom w:val="single" w:sz="8" w:space="0" w:color="000000"/>
            </w:tcBorders>
            <w:tcMar>
              <w:top w:w="15" w:type="dxa"/>
              <w:left w:w="15" w:type="dxa"/>
              <w:bottom w:w="15" w:type="dxa"/>
              <w:right w:w="15" w:type="dxa"/>
            </w:tcMar>
            <w:vAlign w:val="center"/>
          </w:tcPr>
          <w:p w14:paraId="7617F473" w14:textId="77777777" w:rsidR="00C56238" w:rsidRPr="00E32F55" w:rsidRDefault="00C56238" w:rsidP="005D16C0">
            <w:pPr>
              <w:jc w:val="center"/>
              <w:rPr>
                <w:sz w:val="16"/>
                <w:szCs w:val="16"/>
              </w:rPr>
            </w:pPr>
            <w:r w:rsidRPr="00E32F55">
              <w:rPr>
                <w:color w:val="000000"/>
                <w:sz w:val="16"/>
                <w:szCs w:val="16"/>
              </w:rPr>
              <w:t>9 - 5</w:t>
            </w:r>
          </w:p>
        </w:tc>
      </w:tr>
      <w:tr w:rsidR="00C56238" w:rsidRPr="00174703" w14:paraId="1C7CB004"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663B8DFF" w14:textId="77777777" w:rsidR="00C56238" w:rsidRPr="00E32F55" w:rsidRDefault="00C56238" w:rsidP="005D16C0">
            <w:pPr>
              <w:jc w:val="center"/>
              <w:rPr>
                <w:sz w:val="16"/>
                <w:szCs w:val="16"/>
              </w:rPr>
            </w:pPr>
            <w:r w:rsidRPr="00E32F55">
              <w:rPr>
                <w:b/>
                <w:color w:val="000000"/>
                <w:sz w:val="16"/>
                <w:szCs w:val="16"/>
              </w:rPr>
              <w:t>40</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15C34A4E" w14:textId="77777777" w:rsidR="00C56238" w:rsidRPr="00E32F55" w:rsidRDefault="00C56238" w:rsidP="005D16C0">
            <w:pPr>
              <w:jc w:val="center"/>
              <w:rPr>
                <w:sz w:val="16"/>
                <w:szCs w:val="16"/>
              </w:rPr>
            </w:pPr>
            <w:r w:rsidRPr="00E32F55">
              <w:rPr>
                <w:color w:val="000000"/>
                <w:sz w:val="16"/>
                <w:szCs w:val="16"/>
              </w:rPr>
              <w:t>9</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00063D93"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A74DC77" w14:textId="77777777" w:rsidR="00C56238" w:rsidRPr="00E32F55" w:rsidRDefault="00C56238" w:rsidP="005D16C0">
            <w:pPr>
              <w:jc w:val="center"/>
              <w:rPr>
                <w:sz w:val="16"/>
                <w:szCs w:val="16"/>
              </w:rPr>
            </w:pPr>
            <w:r w:rsidRPr="00E32F55">
              <w:rPr>
                <w:color w:val="000000"/>
                <w:sz w:val="16"/>
                <w:szCs w:val="16"/>
              </w:rPr>
              <w:t>24,00</w:t>
            </w:r>
          </w:p>
        </w:tc>
        <w:tc>
          <w:tcPr>
            <w:tcW w:w="1856" w:type="dxa"/>
            <w:tcBorders>
              <w:bottom w:val="single" w:sz="8" w:space="0" w:color="000000"/>
            </w:tcBorders>
            <w:tcMar>
              <w:top w:w="15" w:type="dxa"/>
              <w:left w:w="15" w:type="dxa"/>
              <w:bottom w:w="15" w:type="dxa"/>
              <w:right w:w="15" w:type="dxa"/>
            </w:tcMar>
            <w:vAlign w:val="center"/>
          </w:tcPr>
          <w:p w14:paraId="403A6D37" w14:textId="77777777" w:rsidR="00C56238" w:rsidRPr="00E32F55" w:rsidRDefault="00C56238" w:rsidP="005D16C0">
            <w:pPr>
              <w:jc w:val="center"/>
              <w:rPr>
                <w:sz w:val="16"/>
                <w:szCs w:val="16"/>
              </w:rPr>
            </w:pPr>
            <w:r w:rsidRPr="00E32F55">
              <w:rPr>
                <w:color w:val="000000"/>
                <w:sz w:val="16"/>
                <w:szCs w:val="16"/>
              </w:rPr>
              <w:t>9 - 4</w:t>
            </w:r>
          </w:p>
        </w:tc>
      </w:tr>
      <w:tr w:rsidR="00C56238" w:rsidRPr="00174703" w14:paraId="7ED89A91"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76795354" w14:textId="77777777" w:rsidR="00C56238" w:rsidRPr="00E32F55" w:rsidRDefault="00C56238" w:rsidP="005D16C0">
            <w:pPr>
              <w:jc w:val="center"/>
              <w:rPr>
                <w:sz w:val="16"/>
                <w:szCs w:val="16"/>
              </w:rPr>
            </w:pPr>
            <w:r w:rsidRPr="00E32F55">
              <w:rPr>
                <w:b/>
                <w:color w:val="000000"/>
                <w:sz w:val="16"/>
                <w:szCs w:val="16"/>
              </w:rPr>
              <w:t>39</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277EC177"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44D0C720" w14:textId="77777777" w:rsidR="00C56238" w:rsidRPr="00E32F55" w:rsidRDefault="00C56238" w:rsidP="005D16C0">
            <w:pPr>
              <w:jc w:val="center"/>
              <w:rPr>
                <w:sz w:val="16"/>
                <w:szCs w:val="16"/>
              </w:rPr>
            </w:pPr>
            <w:r w:rsidRPr="00E32F55">
              <w:rPr>
                <w:color w:val="000000"/>
                <w:sz w:val="16"/>
                <w:szCs w:val="16"/>
              </w:rPr>
              <w:t>7,20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1873E8C0" w14:textId="77777777" w:rsidR="00C56238" w:rsidRPr="00E32F55" w:rsidRDefault="00C56238" w:rsidP="005D16C0">
            <w:pPr>
              <w:jc w:val="center"/>
              <w:rPr>
                <w:sz w:val="16"/>
                <w:szCs w:val="16"/>
              </w:rPr>
            </w:pPr>
            <w:r w:rsidRPr="00E32F55">
              <w:rPr>
                <w:color w:val="000000"/>
                <w:sz w:val="16"/>
                <w:szCs w:val="16"/>
              </w:rPr>
              <w:t>24,10</w:t>
            </w:r>
          </w:p>
        </w:tc>
        <w:tc>
          <w:tcPr>
            <w:tcW w:w="1856" w:type="dxa"/>
            <w:tcBorders>
              <w:bottom w:val="single" w:sz="8" w:space="0" w:color="000000"/>
            </w:tcBorders>
            <w:tcMar>
              <w:top w:w="15" w:type="dxa"/>
              <w:left w:w="15" w:type="dxa"/>
              <w:bottom w:w="15" w:type="dxa"/>
              <w:right w:w="15" w:type="dxa"/>
            </w:tcMar>
            <w:vAlign w:val="center"/>
          </w:tcPr>
          <w:p w14:paraId="31B4C439" w14:textId="77777777" w:rsidR="00C56238" w:rsidRPr="00E32F55" w:rsidRDefault="00C56238" w:rsidP="005D16C0">
            <w:pPr>
              <w:jc w:val="center"/>
              <w:rPr>
                <w:sz w:val="16"/>
                <w:szCs w:val="16"/>
              </w:rPr>
            </w:pPr>
            <w:r w:rsidRPr="00E32F55">
              <w:rPr>
                <w:color w:val="000000"/>
                <w:sz w:val="16"/>
                <w:szCs w:val="16"/>
              </w:rPr>
              <w:t>9 - 3</w:t>
            </w:r>
          </w:p>
        </w:tc>
      </w:tr>
      <w:tr w:rsidR="00C56238" w:rsidRPr="00174703" w14:paraId="5D78C99B"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56AEA10A" w14:textId="77777777" w:rsidR="00C56238" w:rsidRPr="00E32F55" w:rsidRDefault="00C56238" w:rsidP="005D16C0">
            <w:pPr>
              <w:jc w:val="center"/>
              <w:rPr>
                <w:sz w:val="16"/>
                <w:szCs w:val="16"/>
              </w:rPr>
            </w:pPr>
            <w:r w:rsidRPr="00E32F55">
              <w:rPr>
                <w:b/>
                <w:color w:val="000000"/>
                <w:sz w:val="16"/>
                <w:szCs w:val="16"/>
              </w:rPr>
              <w:t>38</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0464D9EC"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2C08EBAE"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D464DD9" w14:textId="77777777" w:rsidR="00C56238" w:rsidRPr="00E32F55" w:rsidRDefault="00C56238" w:rsidP="005D16C0">
            <w:pPr>
              <w:jc w:val="center"/>
              <w:rPr>
                <w:sz w:val="16"/>
                <w:szCs w:val="16"/>
              </w:rPr>
            </w:pPr>
            <w:r w:rsidRPr="00E32F55">
              <w:rPr>
                <w:color w:val="000000"/>
                <w:sz w:val="16"/>
                <w:szCs w:val="16"/>
              </w:rPr>
              <w:t>24,20</w:t>
            </w:r>
          </w:p>
        </w:tc>
        <w:tc>
          <w:tcPr>
            <w:tcW w:w="1856" w:type="dxa"/>
            <w:tcBorders>
              <w:bottom w:val="single" w:sz="8" w:space="0" w:color="000000"/>
            </w:tcBorders>
            <w:tcMar>
              <w:top w:w="15" w:type="dxa"/>
              <w:left w:w="15" w:type="dxa"/>
              <w:bottom w:w="15" w:type="dxa"/>
              <w:right w:w="15" w:type="dxa"/>
            </w:tcMar>
            <w:vAlign w:val="center"/>
          </w:tcPr>
          <w:p w14:paraId="3D255D4B" w14:textId="77777777" w:rsidR="00C56238" w:rsidRPr="00E32F55" w:rsidRDefault="00C56238" w:rsidP="005D16C0">
            <w:pPr>
              <w:jc w:val="center"/>
              <w:rPr>
                <w:sz w:val="16"/>
                <w:szCs w:val="16"/>
              </w:rPr>
            </w:pPr>
            <w:r w:rsidRPr="00E32F55">
              <w:rPr>
                <w:color w:val="000000"/>
                <w:sz w:val="16"/>
                <w:szCs w:val="16"/>
              </w:rPr>
              <w:t>9 - 2</w:t>
            </w:r>
          </w:p>
        </w:tc>
      </w:tr>
      <w:tr w:rsidR="00C56238" w:rsidRPr="00174703" w14:paraId="3D1BEC56"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7DDB2475" w14:textId="77777777" w:rsidR="00C56238" w:rsidRPr="00E32F55" w:rsidRDefault="00C56238" w:rsidP="005D16C0">
            <w:pPr>
              <w:jc w:val="center"/>
              <w:rPr>
                <w:sz w:val="16"/>
                <w:szCs w:val="16"/>
              </w:rPr>
            </w:pPr>
            <w:r w:rsidRPr="00E32F55">
              <w:rPr>
                <w:b/>
                <w:color w:val="000000"/>
                <w:sz w:val="16"/>
                <w:szCs w:val="16"/>
              </w:rPr>
              <w:t>37</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B12A4F2"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754ECF46" w14:textId="77777777" w:rsidR="00C56238" w:rsidRPr="00E32F55" w:rsidRDefault="00C56238" w:rsidP="005D16C0">
            <w:pPr>
              <w:jc w:val="center"/>
              <w:rPr>
                <w:sz w:val="16"/>
                <w:szCs w:val="16"/>
              </w:rPr>
            </w:pPr>
            <w:r w:rsidRPr="00E32F55">
              <w:rPr>
                <w:color w:val="000000"/>
                <w:sz w:val="16"/>
                <w:szCs w:val="16"/>
              </w:rPr>
              <w:t>7,10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B7297D4" w14:textId="77777777" w:rsidR="00C56238" w:rsidRPr="00E32F55" w:rsidRDefault="00C56238" w:rsidP="005D16C0">
            <w:pPr>
              <w:jc w:val="center"/>
              <w:rPr>
                <w:sz w:val="16"/>
                <w:szCs w:val="16"/>
              </w:rPr>
            </w:pPr>
            <w:r w:rsidRPr="00E32F55">
              <w:rPr>
                <w:color w:val="000000"/>
                <w:sz w:val="16"/>
                <w:szCs w:val="16"/>
              </w:rPr>
              <w:t>24,30</w:t>
            </w:r>
          </w:p>
        </w:tc>
        <w:tc>
          <w:tcPr>
            <w:tcW w:w="1856" w:type="dxa"/>
            <w:tcBorders>
              <w:bottom w:val="single" w:sz="8" w:space="0" w:color="000000"/>
            </w:tcBorders>
            <w:tcMar>
              <w:top w:w="15" w:type="dxa"/>
              <w:left w:w="15" w:type="dxa"/>
              <w:bottom w:w="15" w:type="dxa"/>
              <w:right w:w="15" w:type="dxa"/>
            </w:tcMar>
            <w:vAlign w:val="center"/>
          </w:tcPr>
          <w:p w14:paraId="26379355" w14:textId="77777777" w:rsidR="00C56238" w:rsidRPr="00E32F55" w:rsidRDefault="00C56238" w:rsidP="005D16C0">
            <w:pPr>
              <w:jc w:val="center"/>
              <w:rPr>
                <w:sz w:val="16"/>
                <w:szCs w:val="16"/>
              </w:rPr>
            </w:pPr>
            <w:r w:rsidRPr="00E32F55">
              <w:rPr>
                <w:color w:val="000000"/>
                <w:sz w:val="16"/>
                <w:szCs w:val="16"/>
              </w:rPr>
              <w:t>9 - 1</w:t>
            </w:r>
          </w:p>
        </w:tc>
      </w:tr>
      <w:tr w:rsidR="00C56238" w:rsidRPr="00174703" w14:paraId="3910E579"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73466B84" w14:textId="77777777" w:rsidR="00C56238" w:rsidRPr="00E32F55" w:rsidRDefault="00C56238" w:rsidP="005D16C0">
            <w:pPr>
              <w:jc w:val="center"/>
              <w:rPr>
                <w:sz w:val="16"/>
                <w:szCs w:val="16"/>
              </w:rPr>
            </w:pPr>
            <w:r w:rsidRPr="00E32F55">
              <w:rPr>
                <w:b/>
                <w:color w:val="000000"/>
                <w:sz w:val="16"/>
                <w:szCs w:val="16"/>
              </w:rPr>
              <w:t>36</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6F97A3B5"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2770413B"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18832C42" w14:textId="77777777" w:rsidR="00C56238" w:rsidRPr="00E32F55" w:rsidRDefault="00C56238" w:rsidP="005D16C0">
            <w:pPr>
              <w:jc w:val="center"/>
              <w:rPr>
                <w:sz w:val="16"/>
                <w:szCs w:val="16"/>
              </w:rPr>
            </w:pPr>
            <w:r w:rsidRPr="00E32F55">
              <w:rPr>
                <w:color w:val="000000"/>
                <w:sz w:val="16"/>
                <w:szCs w:val="16"/>
              </w:rPr>
              <w:t>24,40</w:t>
            </w:r>
          </w:p>
        </w:tc>
        <w:tc>
          <w:tcPr>
            <w:tcW w:w="1856" w:type="dxa"/>
            <w:tcBorders>
              <w:bottom w:val="single" w:sz="8" w:space="0" w:color="000000"/>
            </w:tcBorders>
            <w:tcMar>
              <w:top w:w="15" w:type="dxa"/>
              <w:left w:w="15" w:type="dxa"/>
              <w:bottom w:w="15" w:type="dxa"/>
              <w:right w:w="15" w:type="dxa"/>
            </w:tcMar>
            <w:vAlign w:val="center"/>
          </w:tcPr>
          <w:p w14:paraId="7B459FD0" w14:textId="77777777" w:rsidR="00C56238" w:rsidRPr="00E32F55" w:rsidRDefault="00C56238" w:rsidP="005D16C0">
            <w:pPr>
              <w:jc w:val="center"/>
              <w:rPr>
                <w:sz w:val="16"/>
                <w:szCs w:val="16"/>
              </w:rPr>
            </w:pPr>
            <w:r w:rsidRPr="00E32F55">
              <w:rPr>
                <w:color w:val="000000"/>
                <w:sz w:val="16"/>
                <w:szCs w:val="16"/>
              </w:rPr>
              <w:t>8 - 11</w:t>
            </w:r>
          </w:p>
        </w:tc>
      </w:tr>
      <w:tr w:rsidR="00C56238" w:rsidRPr="00174703" w14:paraId="66A6C936"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584036FC" w14:textId="77777777" w:rsidR="00C56238" w:rsidRPr="00E32F55" w:rsidRDefault="00C56238" w:rsidP="005D16C0">
            <w:pPr>
              <w:jc w:val="center"/>
              <w:rPr>
                <w:sz w:val="16"/>
                <w:szCs w:val="16"/>
              </w:rPr>
            </w:pPr>
            <w:r w:rsidRPr="00E32F55">
              <w:rPr>
                <w:b/>
                <w:color w:val="000000"/>
                <w:sz w:val="16"/>
                <w:szCs w:val="16"/>
              </w:rPr>
              <w:t>35</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28A4E32" w14:textId="77777777" w:rsidR="00C56238" w:rsidRPr="00E32F55" w:rsidRDefault="00C56238" w:rsidP="005D16C0">
            <w:pPr>
              <w:jc w:val="center"/>
              <w:rPr>
                <w:sz w:val="16"/>
                <w:szCs w:val="16"/>
              </w:rPr>
            </w:pPr>
            <w:r w:rsidRPr="00E32F55">
              <w:rPr>
                <w:color w:val="000000"/>
                <w:sz w:val="16"/>
                <w:szCs w:val="16"/>
              </w:rPr>
              <w:t>8</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7EE6962C" w14:textId="77777777" w:rsidR="00C56238" w:rsidRPr="00E32F55" w:rsidRDefault="00C56238" w:rsidP="005D16C0">
            <w:pPr>
              <w:jc w:val="center"/>
              <w:rPr>
                <w:sz w:val="16"/>
                <w:szCs w:val="16"/>
              </w:rPr>
            </w:pPr>
            <w:r w:rsidRPr="00E32F55">
              <w:rPr>
                <w:color w:val="000000"/>
                <w:sz w:val="16"/>
                <w:szCs w:val="16"/>
              </w:rPr>
              <w:t>7,00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F1C1728" w14:textId="77777777" w:rsidR="00C56238" w:rsidRPr="00E32F55" w:rsidRDefault="00C56238" w:rsidP="005D16C0">
            <w:pPr>
              <w:jc w:val="center"/>
              <w:rPr>
                <w:sz w:val="16"/>
                <w:szCs w:val="16"/>
              </w:rPr>
            </w:pPr>
            <w:r w:rsidRPr="00E32F55">
              <w:rPr>
                <w:color w:val="000000"/>
                <w:sz w:val="16"/>
                <w:szCs w:val="16"/>
              </w:rPr>
              <w:t>24,50</w:t>
            </w:r>
          </w:p>
        </w:tc>
        <w:tc>
          <w:tcPr>
            <w:tcW w:w="1856" w:type="dxa"/>
            <w:tcBorders>
              <w:bottom w:val="single" w:sz="8" w:space="0" w:color="000000"/>
            </w:tcBorders>
            <w:tcMar>
              <w:top w:w="15" w:type="dxa"/>
              <w:left w:w="15" w:type="dxa"/>
              <w:bottom w:w="15" w:type="dxa"/>
              <w:right w:w="15" w:type="dxa"/>
            </w:tcMar>
            <w:vAlign w:val="center"/>
          </w:tcPr>
          <w:p w14:paraId="23B15F6E" w14:textId="77777777" w:rsidR="00C56238" w:rsidRPr="00E32F55" w:rsidRDefault="00C56238" w:rsidP="005D16C0">
            <w:pPr>
              <w:jc w:val="center"/>
              <w:rPr>
                <w:sz w:val="16"/>
                <w:szCs w:val="16"/>
              </w:rPr>
            </w:pPr>
            <w:r w:rsidRPr="00E32F55">
              <w:rPr>
                <w:color w:val="000000"/>
                <w:sz w:val="16"/>
                <w:szCs w:val="16"/>
              </w:rPr>
              <w:t>8 - 10</w:t>
            </w:r>
          </w:p>
        </w:tc>
      </w:tr>
      <w:tr w:rsidR="00C56238" w:rsidRPr="00174703" w14:paraId="3FE9A423"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27821D0C" w14:textId="77777777" w:rsidR="00C56238" w:rsidRPr="00E32F55" w:rsidRDefault="00C56238" w:rsidP="005D16C0">
            <w:pPr>
              <w:jc w:val="center"/>
              <w:rPr>
                <w:sz w:val="16"/>
                <w:szCs w:val="16"/>
              </w:rPr>
            </w:pPr>
            <w:r w:rsidRPr="00E32F55">
              <w:rPr>
                <w:b/>
                <w:color w:val="000000"/>
                <w:sz w:val="16"/>
                <w:szCs w:val="16"/>
              </w:rPr>
              <w:t>34</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45A11593"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4FC5756E"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536CC4F" w14:textId="77777777" w:rsidR="00C56238" w:rsidRPr="00E32F55" w:rsidRDefault="00C56238" w:rsidP="005D16C0">
            <w:pPr>
              <w:jc w:val="center"/>
              <w:rPr>
                <w:sz w:val="16"/>
                <w:szCs w:val="16"/>
              </w:rPr>
            </w:pPr>
            <w:r w:rsidRPr="00E32F55">
              <w:rPr>
                <w:color w:val="000000"/>
                <w:sz w:val="16"/>
                <w:szCs w:val="16"/>
              </w:rPr>
              <w:t>24,60</w:t>
            </w:r>
          </w:p>
        </w:tc>
        <w:tc>
          <w:tcPr>
            <w:tcW w:w="1856" w:type="dxa"/>
            <w:tcBorders>
              <w:bottom w:val="single" w:sz="8" w:space="0" w:color="000000"/>
            </w:tcBorders>
            <w:tcMar>
              <w:top w:w="15" w:type="dxa"/>
              <w:left w:w="15" w:type="dxa"/>
              <w:bottom w:w="15" w:type="dxa"/>
              <w:right w:w="15" w:type="dxa"/>
            </w:tcMar>
            <w:vAlign w:val="center"/>
          </w:tcPr>
          <w:p w14:paraId="0248DA41" w14:textId="77777777" w:rsidR="00C56238" w:rsidRPr="00E32F55" w:rsidRDefault="00C56238" w:rsidP="005D16C0">
            <w:pPr>
              <w:jc w:val="center"/>
              <w:rPr>
                <w:sz w:val="16"/>
                <w:szCs w:val="16"/>
              </w:rPr>
            </w:pPr>
            <w:r w:rsidRPr="00E32F55">
              <w:rPr>
                <w:color w:val="000000"/>
                <w:sz w:val="16"/>
                <w:szCs w:val="16"/>
              </w:rPr>
              <w:t>8 - 9</w:t>
            </w:r>
          </w:p>
        </w:tc>
      </w:tr>
      <w:tr w:rsidR="00C56238" w:rsidRPr="00174703" w14:paraId="1A557C39"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014AB939" w14:textId="77777777" w:rsidR="00C56238" w:rsidRPr="00E32F55" w:rsidRDefault="00C56238" w:rsidP="005D16C0">
            <w:pPr>
              <w:jc w:val="center"/>
              <w:rPr>
                <w:sz w:val="16"/>
                <w:szCs w:val="16"/>
              </w:rPr>
            </w:pPr>
            <w:r w:rsidRPr="00E32F55">
              <w:rPr>
                <w:b/>
                <w:color w:val="000000"/>
                <w:sz w:val="16"/>
                <w:szCs w:val="16"/>
              </w:rPr>
              <w:t>33</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2AB07668"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4EBB3E30" w14:textId="77777777" w:rsidR="00C56238" w:rsidRPr="00E32F55" w:rsidRDefault="00C56238" w:rsidP="005D16C0">
            <w:pPr>
              <w:jc w:val="center"/>
              <w:rPr>
                <w:sz w:val="16"/>
                <w:szCs w:val="16"/>
              </w:rPr>
            </w:pPr>
            <w:r w:rsidRPr="00E32F55">
              <w:rPr>
                <w:color w:val="000000"/>
                <w:sz w:val="16"/>
                <w:szCs w:val="16"/>
              </w:rPr>
              <w:t>6,90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04D8495" w14:textId="77777777" w:rsidR="00C56238" w:rsidRPr="00E32F55" w:rsidRDefault="00C56238" w:rsidP="005D16C0">
            <w:pPr>
              <w:jc w:val="center"/>
              <w:rPr>
                <w:sz w:val="16"/>
                <w:szCs w:val="16"/>
              </w:rPr>
            </w:pPr>
            <w:r w:rsidRPr="00E32F55">
              <w:rPr>
                <w:color w:val="000000"/>
                <w:sz w:val="16"/>
                <w:szCs w:val="16"/>
              </w:rPr>
              <w:t>24,70</w:t>
            </w:r>
          </w:p>
        </w:tc>
        <w:tc>
          <w:tcPr>
            <w:tcW w:w="1856" w:type="dxa"/>
            <w:tcBorders>
              <w:bottom w:val="single" w:sz="8" w:space="0" w:color="000000"/>
            </w:tcBorders>
            <w:tcMar>
              <w:top w:w="15" w:type="dxa"/>
              <w:left w:w="15" w:type="dxa"/>
              <w:bottom w:w="15" w:type="dxa"/>
              <w:right w:w="15" w:type="dxa"/>
            </w:tcMar>
            <w:vAlign w:val="center"/>
          </w:tcPr>
          <w:p w14:paraId="38E3E859" w14:textId="77777777" w:rsidR="00C56238" w:rsidRPr="00E32F55" w:rsidRDefault="00C56238" w:rsidP="005D16C0">
            <w:pPr>
              <w:jc w:val="center"/>
              <w:rPr>
                <w:sz w:val="16"/>
                <w:szCs w:val="16"/>
              </w:rPr>
            </w:pPr>
            <w:r w:rsidRPr="00E32F55">
              <w:rPr>
                <w:color w:val="000000"/>
                <w:sz w:val="16"/>
                <w:szCs w:val="16"/>
              </w:rPr>
              <w:t>8 - 8</w:t>
            </w:r>
          </w:p>
        </w:tc>
      </w:tr>
      <w:tr w:rsidR="00C56238" w:rsidRPr="00174703" w14:paraId="71BE3AEB"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5C8B490F" w14:textId="77777777" w:rsidR="00C56238" w:rsidRPr="00E32F55" w:rsidRDefault="00C56238" w:rsidP="005D16C0">
            <w:pPr>
              <w:jc w:val="center"/>
              <w:rPr>
                <w:sz w:val="16"/>
                <w:szCs w:val="16"/>
              </w:rPr>
            </w:pPr>
            <w:r w:rsidRPr="00E32F55">
              <w:rPr>
                <w:b/>
                <w:color w:val="000000"/>
                <w:sz w:val="16"/>
                <w:szCs w:val="16"/>
              </w:rPr>
              <w:t>32</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667EA0AF"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22E74A6B"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1E1EB37B" w14:textId="77777777" w:rsidR="00C56238" w:rsidRPr="00E32F55" w:rsidRDefault="00C56238" w:rsidP="005D16C0">
            <w:pPr>
              <w:jc w:val="center"/>
              <w:rPr>
                <w:sz w:val="16"/>
                <w:szCs w:val="16"/>
              </w:rPr>
            </w:pPr>
            <w:r w:rsidRPr="00E32F55">
              <w:rPr>
                <w:color w:val="000000"/>
                <w:sz w:val="16"/>
                <w:szCs w:val="16"/>
              </w:rPr>
              <w:t>24,80</w:t>
            </w:r>
          </w:p>
        </w:tc>
        <w:tc>
          <w:tcPr>
            <w:tcW w:w="1856" w:type="dxa"/>
            <w:tcBorders>
              <w:bottom w:val="single" w:sz="8" w:space="0" w:color="000000"/>
            </w:tcBorders>
            <w:tcMar>
              <w:top w:w="15" w:type="dxa"/>
              <w:left w:w="15" w:type="dxa"/>
              <w:bottom w:w="15" w:type="dxa"/>
              <w:right w:w="15" w:type="dxa"/>
            </w:tcMar>
            <w:vAlign w:val="center"/>
          </w:tcPr>
          <w:p w14:paraId="1AD82989" w14:textId="77777777" w:rsidR="00C56238" w:rsidRPr="00E32F55" w:rsidRDefault="00C56238" w:rsidP="005D16C0">
            <w:pPr>
              <w:jc w:val="center"/>
              <w:rPr>
                <w:sz w:val="16"/>
                <w:szCs w:val="16"/>
              </w:rPr>
            </w:pPr>
            <w:r w:rsidRPr="00E32F55">
              <w:rPr>
                <w:color w:val="000000"/>
                <w:sz w:val="16"/>
                <w:szCs w:val="16"/>
              </w:rPr>
              <w:t>8 - 7</w:t>
            </w:r>
          </w:p>
        </w:tc>
      </w:tr>
      <w:tr w:rsidR="00C56238" w:rsidRPr="00174703" w14:paraId="6C6F441F"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29E73485" w14:textId="77777777" w:rsidR="00C56238" w:rsidRPr="00E32F55" w:rsidRDefault="00C56238" w:rsidP="005D16C0">
            <w:pPr>
              <w:jc w:val="center"/>
              <w:rPr>
                <w:sz w:val="16"/>
                <w:szCs w:val="16"/>
              </w:rPr>
            </w:pPr>
            <w:r w:rsidRPr="00E32F55">
              <w:rPr>
                <w:b/>
                <w:color w:val="000000"/>
                <w:sz w:val="16"/>
                <w:szCs w:val="16"/>
              </w:rPr>
              <w:t>31</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25D6A291"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36275CC2" w14:textId="77777777" w:rsidR="00C56238" w:rsidRPr="00E32F55" w:rsidRDefault="00C56238" w:rsidP="005D16C0">
            <w:pPr>
              <w:jc w:val="center"/>
              <w:rPr>
                <w:sz w:val="16"/>
                <w:szCs w:val="16"/>
              </w:rPr>
            </w:pPr>
            <w:r w:rsidRPr="00E32F55">
              <w:rPr>
                <w:color w:val="000000"/>
                <w:sz w:val="16"/>
                <w:szCs w:val="16"/>
              </w:rPr>
              <w:t>6,80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1F1E4E47" w14:textId="77777777" w:rsidR="00C56238" w:rsidRPr="00E32F55" w:rsidRDefault="00C56238" w:rsidP="005D16C0">
            <w:pPr>
              <w:jc w:val="center"/>
              <w:rPr>
                <w:sz w:val="16"/>
                <w:szCs w:val="16"/>
              </w:rPr>
            </w:pPr>
            <w:r w:rsidRPr="00E32F55">
              <w:rPr>
                <w:color w:val="000000"/>
                <w:sz w:val="16"/>
                <w:szCs w:val="16"/>
              </w:rPr>
              <w:t>24,90</w:t>
            </w:r>
          </w:p>
        </w:tc>
        <w:tc>
          <w:tcPr>
            <w:tcW w:w="1856" w:type="dxa"/>
            <w:tcBorders>
              <w:bottom w:val="single" w:sz="8" w:space="0" w:color="000000"/>
            </w:tcBorders>
            <w:tcMar>
              <w:top w:w="15" w:type="dxa"/>
              <w:left w:w="15" w:type="dxa"/>
              <w:bottom w:w="15" w:type="dxa"/>
              <w:right w:w="15" w:type="dxa"/>
            </w:tcMar>
            <w:vAlign w:val="center"/>
          </w:tcPr>
          <w:p w14:paraId="68ADBE6D" w14:textId="77777777" w:rsidR="00C56238" w:rsidRPr="00E32F55" w:rsidRDefault="00C56238" w:rsidP="005D16C0">
            <w:pPr>
              <w:jc w:val="center"/>
              <w:rPr>
                <w:sz w:val="16"/>
                <w:szCs w:val="16"/>
              </w:rPr>
            </w:pPr>
            <w:r w:rsidRPr="00E32F55">
              <w:rPr>
                <w:color w:val="000000"/>
                <w:sz w:val="16"/>
                <w:szCs w:val="16"/>
              </w:rPr>
              <w:t>8 - 6</w:t>
            </w:r>
          </w:p>
        </w:tc>
      </w:tr>
      <w:tr w:rsidR="00C56238" w:rsidRPr="00174703" w14:paraId="6A6F0D31"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03954204" w14:textId="77777777" w:rsidR="00C56238" w:rsidRPr="00E32F55" w:rsidRDefault="00C56238" w:rsidP="005D16C0">
            <w:pPr>
              <w:jc w:val="center"/>
              <w:rPr>
                <w:sz w:val="16"/>
                <w:szCs w:val="16"/>
              </w:rPr>
            </w:pPr>
            <w:r w:rsidRPr="00E32F55">
              <w:rPr>
                <w:b/>
                <w:color w:val="000000"/>
                <w:sz w:val="16"/>
                <w:szCs w:val="16"/>
              </w:rPr>
              <w:t>30</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10124489" w14:textId="77777777" w:rsidR="00C56238" w:rsidRPr="00E32F55" w:rsidRDefault="00C56238" w:rsidP="005D16C0">
            <w:pPr>
              <w:jc w:val="center"/>
              <w:rPr>
                <w:sz w:val="16"/>
                <w:szCs w:val="16"/>
              </w:rPr>
            </w:pPr>
            <w:r w:rsidRPr="00E32F55">
              <w:rPr>
                <w:color w:val="000000"/>
                <w:sz w:val="16"/>
                <w:szCs w:val="16"/>
              </w:rPr>
              <w:t>7</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27DBEE46"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B50B73E" w14:textId="77777777" w:rsidR="00C56238" w:rsidRPr="00E32F55" w:rsidRDefault="00C56238" w:rsidP="005D16C0">
            <w:pPr>
              <w:jc w:val="center"/>
              <w:rPr>
                <w:sz w:val="16"/>
                <w:szCs w:val="16"/>
              </w:rPr>
            </w:pPr>
            <w:r w:rsidRPr="00E32F55">
              <w:rPr>
                <w:color w:val="000000"/>
                <w:sz w:val="16"/>
                <w:szCs w:val="16"/>
              </w:rPr>
              <w:t>25,00</w:t>
            </w:r>
          </w:p>
        </w:tc>
        <w:tc>
          <w:tcPr>
            <w:tcW w:w="1856" w:type="dxa"/>
            <w:tcBorders>
              <w:bottom w:val="single" w:sz="8" w:space="0" w:color="000000"/>
            </w:tcBorders>
            <w:tcMar>
              <w:top w:w="15" w:type="dxa"/>
              <w:left w:w="15" w:type="dxa"/>
              <w:bottom w:w="15" w:type="dxa"/>
              <w:right w:w="15" w:type="dxa"/>
            </w:tcMar>
            <w:vAlign w:val="center"/>
          </w:tcPr>
          <w:p w14:paraId="229287C3" w14:textId="77777777" w:rsidR="00C56238" w:rsidRPr="00E32F55" w:rsidRDefault="00C56238" w:rsidP="005D16C0">
            <w:pPr>
              <w:jc w:val="center"/>
              <w:rPr>
                <w:sz w:val="16"/>
                <w:szCs w:val="16"/>
              </w:rPr>
            </w:pPr>
            <w:r w:rsidRPr="00E32F55">
              <w:rPr>
                <w:color w:val="000000"/>
                <w:sz w:val="16"/>
                <w:szCs w:val="16"/>
              </w:rPr>
              <w:t>8 - 5</w:t>
            </w:r>
          </w:p>
        </w:tc>
      </w:tr>
      <w:tr w:rsidR="00C56238" w:rsidRPr="00174703" w14:paraId="265B4343"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415A0A56" w14:textId="77777777" w:rsidR="00C56238" w:rsidRPr="00E32F55" w:rsidRDefault="00C56238" w:rsidP="005D16C0">
            <w:pPr>
              <w:jc w:val="center"/>
              <w:rPr>
                <w:sz w:val="16"/>
                <w:szCs w:val="16"/>
              </w:rPr>
            </w:pPr>
            <w:r w:rsidRPr="00E32F55">
              <w:rPr>
                <w:b/>
                <w:color w:val="000000"/>
                <w:sz w:val="16"/>
                <w:szCs w:val="16"/>
              </w:rPr>
              <w:t>29</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64B508C"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025DD365" w14:textId="77777777" w:rsidR="00C56238" w:rsidRPr="00E32F55" w:rsidRDefault="00C56238" w:rsidP="005D16C0">
            <w:pPr>
              <w:jc w:val="center"/>
              <w:rPr>
                <w:sz w:val="16"/>
                <w:szCs w:val="16"/>
              </w:rPr>
            </w:pPr>
            <w:r w:rsidRPr="00E32F55">
              <w:rPr>
                <w:color w:val="000000"/>
                <w:sz w:val="16"/>
                <w:szCs w:val="16"/>
              </w:rPr>
              <w:t>6,70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4837692" w14:textId="77777777" w:rsidR="00C56238" w:rsidRPr="00E32F55" w:rsidRDefault="00C56238" w:rsidP="005D16C0">
            <w:pPr>
              <w:jc w:val="center"/>
              <w:rPr>
                <w:sz w:val="16"/>
                <w:szCs w:val="16"/>
              </w:rPr>
            </w:pPr>
            <w:r w:rsidRPr="00E32F55">
              <w:rPr>
                <w:color w:val="000000"/>
                <w:sz w:val="16"/>
                <w:szCs w:val="16"/>
              </w:rPr>
              <w:t>25,10</w:t>
            </w:r>
          </w:p>
        </w:tc>
        <w:tc>
          <w:tcPr>
            <w:tcW w:w="1856" w:type="dxa"/>
            <w:tcBorders>
              <w:bottom w:val="single" w:sz="8" w:space="0" w:color="000000"/>
            </w:tcBorders>
            <w:tcMar>
              <w:top w:w="15" w:type="dxa"/>
              <w:left w:w="15" w:type="dxa"/>
              <w:bottom w:w="15" w:type="dxa"/>
              <w:right w:w="15" w:type="dxa"/>
            </w:tcMar>
            <w:vAlign w:val="center"/>
          </w:tcPr>
          <w:p w14:paraId="2268B7AE" w14:textId="77777777" w:rsidR="00C56238" w:rsidRPr="00E32F55" w:rsidRDefault="00C56238" w:rsidP="005D16C0">
            <w:pPr>
              <w:jc w:val="center"/>
              <w:rPr>
                <w:sz w:val="16"/>
                <w:szCs w:val="16"/>
              </w:rPr>
            </w:pPr>
            <w:r w:rsidRPr="00E32F55">
              <w:rPr>
                <w:color w:val="000000"/>
                <w:sz w:val="16"/>
                <w:szCs w:val="16"/>
              </w:rPr>
              <w:t>8 - 4</w:t>
            </w:r>
          </w:p>
        </w:tc>
      </w:tr>
      <w:tr w:rsidR="00C56238" w:rsidRPr="00174703" w14:paraId="093F35AE"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16302BE5" w14:textId="77777777" w:rsidR="00C56238" w:rsidRPr="00E32F55" w:rsidRDefault="00C56238" w:rsidP="005D16C0">
            <w:pPr>
              <w:jc w:val="center"/>
              <w:rPr>
                <w:sz w:val="16"/>
                <w:szCs w:val="16"/>
              </w:rPr>
            </w:pPr>
            <w:r w:rsidRPr="00E32F55">
              <w:rPr>
                <w:b/>
                <w:color w:val="000000"/>
                <w:sz w:val="16"/>
                <w:szCs w:val="16"/>
              </w:rPr>
              <w:t>28</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110BFC4"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0A99984D"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41746A22" w14:textId="77777777" w:rsidR="00C56238" w:rsidRPr="00E32F55" w:rsidRDefault="00C56238" w:rsidP="005D16C0">
            <w:pPr>
              <w:jc w:val="center"/>
              <w:rPr>
                <w:sz w:val="16"/>
                <w:szCs w:val="16"/>
              </w:rPr>
            </w:pPr>
            <w:r w:rsidRPr="00E32F55">
              <w:rPr>
                <w:color w:val="000000"/>
                <w:sz w:val="16"/>
                <w:szCs w:val="16"/>
              </w:rPr>
              <w:t>25,20</w:t>
            </w:r>
          </w:p>
        </w:tc>
        <w:tc>
          <w:tcPr>
            <w:tcW w:w="1856" w:type="dxa"/>
            <w:tcBorders>
              <w:bottom w:val="single" w:sz="8" w:space="0" w:color="000000"/>
            </w:tcBorders>
            <w:tcMar>
              <w:top w:w="15" w:type="dxa"/>
              <w:left w:w="15" w:type="dxa"/>
              <w:bottom w:w="15" w:type="dxa"/>
              <w:right w:w="15" w:type="dxa"/>
            </w:tcMar>
            <w:vAlign w:val="center"/>
          </w:tcPr>
          <w:p w14:paraId="2A1881FB" w14:textId="77777777" w:rsidR="00C56238" w:rsidRPr="00E32F55" w:rsidRDefault="00C56238" w:rsidP="005D16C0">
            <w:pPr>
              <w:jc w:val="center"/>
              <w:rPr>
                <w:sz w:val="16"/>
                <w:szCs w:val="16"/>
              </w:rPr>
            </w:pPr>
            <w:r w:rsidRPr="00E32F55">
              <w:rPr>
                <w:color w:val="000000"/>
                <w:sz w:val="16"/>
                <w:szCs w:val="16"/>
              </w:rPr>
              <w:t>8 - 3</w:t>
            </w:r>
          </w:p>
        </w:tc>
      </w:tr>
      <w:tr w:rsidR="00C56238" w:rsidRPr="00174703" w14:paraId="3E911E47"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58FB103A" w14:textId="77777777" w:rsidR="00C56238" w:rsidRPr="00E32F55" w:rsidRDefault="00C56238" w:rsidP="005D16C0">
            <w:pPr>
              <w:jc w:val="center"/>
              <w:rPr>
                <w:sz w:val="16"/>
                <w:szCs w:val="16"/>
              </w:rPr>
            </w:pPr>
            <w:r w:rsidRPr="00E32F55">
              <w:rPr>
                <w:b/>
                <w:color w:val="000000"/>
                <w:sz w:val="16"/>
                <w:szCs w:val="16"/>
              </w:rPr>
              <w:t>27</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2AA6DDE"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4F45AD99" w14:textId="77777777" w:rsidR="00C56238" w:rsidRPr="00E32F55" w:rsidRDefault="00C56238" w:rsidP="005D16C0">
            <w:pPr>
              <w:jc w:val="center"/>
              <w:rPr>
                <w:sz w:val="16"/>
                <w:szCs w:val="16"/>
              </w:rPr>
            </w:pPr>
            <w:r w:rsidRPr="00E32F55">
              <w:rPr>
                <w:color w:val="000000"/>
                <w:sz w:val="16"/>
                <w:szCs w:val="16"/>
              </w:rPr>
              <w:t>6,60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F219927" w14:textId="77777777" w:rsidR="00C56238" w:rsidRPr="00E32F55" w:rsidRDefault="00C56238" w:rsidP="005D16C0">
            <w:pPr>
              <w:jc w:val="center"/>
              <w:rPr>
                <w:sz w:val="16"/>
                <w:szCs w:val="16"/>
              </w:rPr>
            </w:pPr>
            <w:r w:rsidRPr="00E32F55">
              <w:rPr>
                <w:color w:val="000000"/>
                <w:sz w:val="16"/>
                <w:szCs w:val="16"/>
              </w:rPr>
              <w:t>25,30</w:t>
            </w:r>
          </w:p>
        </w:tc>
        <w:tc>
          <w:tcPr>
            <w:tcW w:w="1856" w:type="dxa"/>
            <w:tcBorders>
              <w:bottom w:val="single" w:sz="8" w:space="0" w:color="000000"/>
            </w:tcBorders>
            <w:tcMar>
              <w:top w:w="15" w:type="dxa"/>
              <w:left w:w="15" w:type="dxa"/>
              <w:bottom w:w="15" w:type="dxa"/>
              <w:right w:w="15" w:type="dxa"/>
            </w:tcMar>
            <w:vAlign w:val="center"/>
          </w:tcPr>
          <w:p w14:paraId="06FD4D74" w14:textId="77777777" w:rsidR="00C56238" w:rsidRPr="00E32F55" w:rsidRDefault="00C56238" w:rsidP="005D16C0">
            <w:pPr>
              <w:jc w:val="center"/>
              <w:rPr>
                <w:sz w:val="16"/>
                <w:szCs w:val="16"/>
              </w:rPr>
            </w:pPr>
            <w:r w:rsidRPr="00E32F55">
              <w:rPr>
                <w:color w:val="000000"/>
                <w:sz w:val="16"/>
                <w:szCs w:val="16"/>
              </w:rPr>
              <w:t>8 - 2</w:t>
            </w:r>
          </w:p>
        </w:tc>
      </w:tr>
      <w:tr w:rsidR="00C56238" w:rsidRPr="00174703" w14:paraId="1FE4B609"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60435A0A" w14:textId="77777777" w:rsidR="00C56238" w:rsidRPr="00E32F55" w:rsidRDefault="00C56238" w:rsidP="005D16C0">
            <w:pPr>
              <w:jc w:val="center"/>
              <w:rPr>
                <w:sz w:val="16"/>
                <w:szCs w:val="16"/>
              </w:rPr>
            </w:pPr>
            <w:r w:rsidRPr="00E32F55">
              <w:rPr>
                <w:b/>
                <w:color w:val="000000"/>
                <w:sz w:val="16"/>
                <w:szCs w:val="16"/>
              </w:rPr>
              <w:t>26</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12E22015"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07F56F11"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DB2A3CF" w14:textId="77777777" w:rsidR="00C56238" w:rsidRPr="00E32F55" w:rsidRDefault="00C56238" w:rsidP="005D16C0">
            <w:pPr>
              <w:jc w:val="center"/>
              <w:rPr>
                <w:sz w:val="16"/>
                <w:szCs w:val="16"/>
              </w:rPr>
            </w:pPr>
            <w:r w:rsidRPr="00E32F55">
              <w:rPr>
                <w:color w:val="000000"/>
                <w:sz w:val="16"/>
                <w:szCs w:val="16"/>
              </w:rPr>
              <w:t>25,40</w:t>
            </w:r>
          </w:p>
        </w:tc>
        <w:tc>
          <w:tcPr>
            <w:tcW w:w="1856" w:type="dxa"/>
            <w:tcBorders>
              <w:bottom w:val="single" w:sz="8" w:space="0" w:color="000000"/>
            </w:tcBorders>
            <w:tcMar>
              <w:top w:w="15" w:type="dxa"/>
              <w:left w:w="15" w:type="dxa"/>
              <w:bottom w:w="15" w:type="dxa"/>
              <w:right w:w="15" w:type="dxa"/>
            </w:tcMar>
            <w:vAlign w:val="center"/>
          </w:tcPr>
          <w:p w14:paraId="794324B9" w14:textId="77777777" w:rsidR="00C56238" w:rsidRPr="00E32F55" w:rsidRDefault="00C56238" w:rsidP="005D16C0">
            <w:pPr>
              <w:jc w:val="center"/>
              <w:rPr>
                <w:sz w:val="16"/>
                <w:szCs w:val="16"/>
              </w:rPr>
            </w:pPr>
            <w:r w:rsidRPr="00E32F55">
              <w:rPr>
                <w:color w:val="000000"/>
                <w:sz w:val="16"/>
                <w:szCs w:val="16"/>
              </w:rPr>
              <w:t>8 - 1</w:t>
            </w:r>
          </w:p>
        </w:tc>
      </w:tr>
      <w:tr w:rsidR="00C56238" w:rsidRPr="00174703" w14:paraId="5AB97A37"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24282F3E" w14:textId="77777777" w:rsidR="00C56238" w:rsidRPr="00E32F55" w:rsidRDefault="00C56238" w:rsidP="005D16C0">
            <w:pPr>
              <w:jc w:val="center"/>
              <w:rPr>
                <w:sz w:val="16"/>
                <w:szCs w:val="16"/>
              </w:rPr>
            </w:pPr>
            <w:r w:rsidRPr="00E32F55">
              <w:rPr>
                <w:b/>
                <w:color w:val="000000"/>
                <w:sz w:val="16"/>
                <w:szCs w:val="16"/>
              </w:rPr>
              <w:t>25</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4A92B4D" w14:textId="77777777" w:rsidR="00C56238" w:rsidRPr="00E32F55" w:rsidRDefault="00C56238" w:rsidP="005D16C0">
            <w:pPr>
              <w:jc w:val="center"/>
              <w:rPr>
                <w:sz w:val="16"/>
                <w:szCs w:val="16"/>
              </w:rPr>
            </w:pPr>
            <w:r w:rsidRPr="00E32F55">
              <w:rPr>
                <w:color w:val="000000"/>
                <w:sz w:val="16"/>
                <w:szCs w:val="16"/>
              </w:rPr>
              <w:t>6</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58EEF147" w14:textId="77777777" w:rsidR="00C56238" w:rsidRPr="00E32F55" w:rsidRDefault="00C56238" w:rsidP="005D16C0">
            <w:pPr>
              <w:jc w:val="center"/>
              <w:rPr>
                <w:sz w:val="16"/>
                <w:szCs w:val="16"/>
              </w:rPr>
            </w:pPr>
            <w:r w:rsidRPr="00E32F55">
              <w:rPr>
                <w:color w:val="000000"/>
                <w:sz w:val="16"/>
                <w:szCs w:val="16"/>
              </w:rPr>
              <w:t>6,50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1AB157F" w14:textId="77777777" w:rsidR="00C56238" w:rsidRPr="00E32F55" w:rsidRDefault="00C56238" w:rsidP="005D16C0">
            <w:pPr>
              <w:jc w:val="center"/>
              <w:rPr>
                <w:sz w:val="16"/>
                <w:szCs w:val="16"/>
              </w:rPr>
            </w:pPr>
            <w:r w:rsidRPr="00E32F55">
              <w:rPr>
                <w:color w:val="000000"/>
                <w:sz w:val="16"/>
                <w:szCs w:val="16"/>
              </w:rPr>
              <w:t>25,50</w:t>
            </w:r>
          </w:p>
        </w:tc>
        <w:tc>
          <w:tcPr>
            <w:tcW w:w="1856" w:type="dxa"/>
            <w:tcBorders>
              <w:bottom w:val="single" w:sz="8" w:space="0" w:color="000000"/>
            </w:tcBorders>
            <w:tcMar>
              <w:top w:w="15" w:type="dxa"/>
              <w:left w:w="15" w:type="dxa"/>
              <w:bottom w:w="15" w:type="dxa"/>
              <w:right w:w="15" w:type="dxa"/>
            </w:tcMar>
            <w:vAlign w:val="center"/>
          </w:tcPr>
          <w:p w14:paraId="7B6487C5" w14:textId="77777777" w:rsidR="00C56238" w:rsidRPr="00E32F55" w:rsidRDefault="00C56238" w:rsidP="005D16C0">
            <w:pPr>
              <w:jc w:val="center"/>
              <w:rPr>
                <w:sz w:val="16"/>
                <w:szCs w:val="16"/>
              </w:rPr>
            </w:pPr>
            <w:r w:rsidRPr="00E32F55">
              <w:rPr>
                <w:color w:val="000000"/>
                <w:sz w:val="16"/>
                <w:szCs w:val="16"/>
              </w:rPr>
              <w:t>7 - 10</w:t>
            </w:r>
          </w:p>
        </w:tc>
      </w:tr>
      <w:tr w:rsidR="00C56238" w:rsidRPr="00174703" w14:paraId="5951D2CE"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18926E51" w14:textId="77777777" w:rsidR="00C56238" w:rsidRPr="00E32F55" w:rsidRDefault="00C56238" w:rsidP="005D16C0">
            <w:pPr>
              <w:jc w:val="center"/>
              <w:rPr>
                <w:sz w:val="16"/>
                <w:szCs w:val="16"/>
              </w:rPr>
            </w:pPr>
            <w:r w:rsidRPr="00E32F55">
              <w:rPr>
                <w:b/>
                <w:color w:val="000000"/>
                <w:sz w:val="16"/>
                <w:szCs w:val="16"/>
              </w:rPr>
              <w:t>24</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449EE734"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F187E33"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9AE28DF" w14:textId="77777777" w:rsidR="00C56238" w:rsidRPr="00E32F55" w:rsidRDefault="00C56238" w:rsidP="005D16C0">
            <w:pPr>
              <w:jc w:val="center"/>
              <w:rPr>
                <w:sz w:val="16"/>
                <w:szCs w:val="16"/>
              </w:rPr>
            </w:pPr>
            <w:r w:rsidRPr="00E32F55">
              <w:rPr>
                <w:color w:val="000000"/>
                <w:sz w:val="16"/>
                <w:szCs w:val="16"/>
              </w:rPr>
              <w:t>25,60</w:t>
            </w:r>
          </w:p>
        </w:tc>
        <w:tc>
          <w:tcPr>
            <w:tcW w:w="1856" w:type="dxa"/>
            <w:tcBorders>
              <w:bottom w:val="single" w:sz="8" w:space="0" w:color="000000"/>
            </w:tcBorders>
            <w:tcMar>
              <w:top w:w="15" w:type="dxa"/>
              <w:left w:w="15" w:type="dxa"/>
              <w:bottom w:w="15" w:type="dxa"/>
              <w:right w:w="15" w:type="dxa"/>
            </w:tcMar>
            <w:vAlign w:val="center"/>
          </w:tcPr>
          <w:p w14:paraId="7962AB48" w14:textId="77777777" w:rsidR="00C56238" w:rsidRPr="00E32F55" w:rsidRDefault="00C56238" w:rsidP="005D16C0">
            <w:pPr>
              <w:jc w:val="center"/>
              <w:rPr>
                <w:sz w:val="16"/>
                <w:szCs w:val="16"/>
              </w:rPr>
            </w:pPr>
            <w:r w:rsidRPr="00E32F55">
              <w:rPr>
                <w:color w:val="000000"/>
                <w:sz w:val="16"/>
                <w:szCs w:val="16"/>
              </w:rPr>
              <w:t>7 - 9</w:t>
            </w:r>
          </w:p>
        </w:tc>
      </w:tr>
      <w:tr w:rsidR="00C56238" w:rsidRPr="00174703" w14:paraId="58A0298D"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3311072C" w14:textId="77777777" w:rsidR="00C56238" w:rsidRPr="00E32F55" w:rsidRDefault="00C56238" w:rsidP="005D16C0">
            <w:pPr>
              <w:jc w:val="center"/>
              <w:rPr>
                <w:sz w:val="16"/>
                <w:szCs w:val="16"/>
              </w:rPr>
            </w:pPr>
            <w:r w:rsidRPr="00E32F55">
              <w:rPr>
                <w:b/>
                <w:color w:val="000000"/>
                <w:sz w:val="16"/>
                <w:szCs w:val="16"/>
              </w:rPr>
              <w:t>23</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2F4CF0C3"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35BD3126" w14:textId="77777777" w:rsidR="00C56238" w:rsidRPr="00E32F55" w:rsidRDefault="00C56238" w:rsidP="005D16C0">
            <w:pPr>
              <w:jc w:val="center"/>
              <w:rPr>
                <w:sz w:val="16"/>
                <w:szCs w:val="16"/>
              </w:rPr>
            </w:pPr>
            <w:r w:rsidRPr="00E32F55">
              <w:rPr>
                <w:color w:val="000000"/>
                <w:sz w:val="16"/>
                <w:szCs w:val="16"/>
              </w:rPr>
              <w:t>6,40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6133D25" w14:textId="77777777" w:rsidR="00C56238" w:rsidRPr="00E32F55" w:rsidRDefault="00C56238" w:rsidP="005D16C0">
            <w:pPr>
              <w:jc w:val="center"/>
              <w:rPr>
                <w:sz w:val="16"/>
                <w:szCs w:val="16"/>
              </w:rPr>
            </w:pPr>
            <w:r w:rsidRPr="00E32F55">
              <w:rPr>
                <w:color w:val="000000"/>
                <w:sz w:val="16"/>
                <w:szCs w:val="16"/>
              </w:rPr>
              <w:t>25,70</w:t>
            </w:r>
          </w:p>
        </w:tc>
        <w:tc>
          <w:tcPr>
            <w:tcW w:w="1856" w:type="dxa"/>
            <w:tcBorders>
              <w:bottom w:val="single" w:sz="8" w:space="0" w:color="000000"/>
            </w:tcBorders>
            <w:tcMar>
              <w:top w:w="15" w:type="dxa"/>
              <w:left w:w="15" w:type="dxa"/>
              <w:bottom w:w="15" w:type="dxa"/>
              <w:right w:w="15" w:type="dxa"/>
            </w:tcMar>
            <w:vAlign w:val="center"/>
          </w:tcPr>
          <w:p w14:paraId="1B1D9314" w14:textId="77777777" w:rsidR="00C56238" w:rsidRPr="00E32F55" w:rsidRDefault="00C56238" w:rsidP="005D16C0">
            <w:pPr>
              <w:jc w:val="center"/>
              <w:rPr>
                <w:sz w:val="16"/>
                <w:szCs w:val="16"/>
              </w:rPr>
            </w:pPr>
            <w:r w:rsidRPr="00E32F55">
              <w:rPr>
                <w:color w:val="000000"/>
                <w:sz w:val="16"/>
                <w:szCs w:val="16"/>
              </w:rPr>
              <w:t>7 - 8</w:t>
            </w:r>
          </w:p>
        </w:tc>
      </w:tr>
      <w:tr w:rsidR="00C56238" w:rsidRPr="00174703" w14:paraId="10799628"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1366E469" w14:textId="77777777" w:rsidR="00C56238" w:rsidRPr="00E32F55" w:rsidRDefault="00C56238" w:rsidP="005D16C0">
            <w:pPr>
              <w:jc w:val="center"/>
              <w:rPr>
                <w:sz w:val="16"/>
                <w:szCs w:val="16"/>
              </w:rPr>
            </w:pPr>
            <w:r w:rsidRPr="00E32F55">
              <w:rPr>
                <w:b/>
                <w:color w:val="000000"/>
                <w:sz w:val="16"/>
                <w:szCs w:val="16"/>
              </w:rPr>
              <w:t>22</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6D554FFB"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7CEA4717"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42B647C0" w14:textId="77777777" w:rsidR="00C56238" w:rsidRPr="00E32F55" w:rsidRDefault="00C56238" w:rsidP="005D16C0">
            <w:pPr>
              <w:jc w:val="center"/>
              <w:rPr>
                <w:sz w:val="16"/>
                <w:szCs w:val="16"/>
              </w:rPr>
            </w:pPr>
            <w:r w:rsidRPr="00E32F55">
              <w:rPr>
                <w:color w:val="000000"/>
                <w:sz w:val="16"/>
                <w:szCs w:val="16"/>
              </w:rPr>
              <w:t>25,80</w:t>
            </w:r>
          </w:p>
        </w:tc>
        <w:tc>
          <w:tcPr>
            <w:tcW w:w="1856" w:type="dxa"/>
            <w:tcBorders>
              <w:bottom w:val="single" w:sz="8" w:space="0" w:color="000000"/>
            </w:tcBorders>
            <w:tcMar>
              <w:top w:w="15" w:type="dxa"/>
              <w:left w:w="15" w:type="dxa"/>
              <w:bottom w:w="15" w:type="dxa"/>
              <w:right w:w="15" w:type="dxa"/>
            </w:tcMar>
            <w:vAlign w:val="center"/>
          </w:tcPr>
          <w:p w14:paraId="65EB571B" w14:textId="77777777" w:rsidR="00C56238" w:rsidRPr="00E32F55" w:rsidRDefault="00C56238" w:rsidP="005D16C0">
            <w:pPr>
              <w:jc w:val="center"/>
              <w:rPr>
                <w:sz w:val="16"/>
                <w:szCs w:val="16"/>
              </w:rPr>
            </w:pPr>
            <w:r w:rsidRPr="00E32F55">
              <w:rPr>
                <w:color w:val="000000"/>
                <w:sz w:val="16"/>
                <w:szCs w:val="16"/>
              </w:rPr>
              <w:t>7 - 7</w:t>
            </w:r>
          </w:p>
        </w:tc>
      </w:tr>
      <w:tr w:rsidR="00C56238" w:rsidRPr="00174703" w14:paraId="1AB8E4CA"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23822CDD" w14:textId="77777777" w:rsidR="00C56238" w:rsidRPr="00E32F55" w:rsidRDefault="00C56238" w:rsidP="005D16C0">
            <w:pPr>
              <w:jc w:val="center"/>
              <w:rPr>
                <w:sz w:val="16"/>
                <w:szCs w:val="16"/>
              </w:rPr>
            </w:pPr>
            <w:r w:rsidRPr="00E32F55">
              <w:rPr>
                <w:b/>
                <w:color w:val="000000"/>
                <w:sz w:val="16"/>
                <w:szCs w:val="16"/>
              </w:rPr>
              <w:t>21</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3FFD3D4"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86E590A" w14:textId="77777777" w:rsidR="00C56238" w:rsidRPr="00E32F55" w:rsidRDefault="00C56238" w:rsidP="005D16C0">
            <w:pPr>
              <w:jc w:val="center"/>
              <w:rPr>
                <w:sz w:val="16"/>
                <w:szCs w:val="16"/>
              </w:rPr>
            </w:pPr>
            <w:r w:rsidRPr="00E32F55">
              <w:rPr>
                <w:color w:val="000000"/>
                <w:sz w:val="16"/>
                <w:szCs w:val="16"/>
              </w:rPr>
              <w:t>6,30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5C5A931F" w14:textId="77777777" w:rsidR="00C56238" w:rsidRPr="00E32F55" w:rsidRDefault="00C56238" w:rsidP="005D16C0">
            <w:pPr>
              <w:jc w:val="center"/>
              <w:rPr>
                <w:sz w:val="16"/>
                <w:szCs w:val="16"/>
              </w:rPr>
            </w:pPr>
            <w:r w:rsidRPr="00E32F55">
              <w:rPr>
                <w:color w:val="000000"/>
                <w:sz w:val="16"/>
                <w:szCs w:val="16"/>
              </w:rPr>
              <w:t>25,90</w:t>
            </w:r>
          </w:p>
        </w:tc>
        <w:tc>
          <w:tcPr>
            <w:tcW w:w="1856" w:type="dxa"/>
            <w:tcBorders>
              <w:bottom w:val="single" w:sz="8" w:space="0" w:color="000000"/>
            </w:tcBorders>
            <w:tcMar>
              <w:top w:w="15" w:type="dxa"/>
              <w:left w:w="15" w:type="dxa"/>
              <w:bottom w:w="15" w:type="dxa"/>
              <w:right w:w="15" w:type="dxa"/>
            </w:tcMar>
            <w:vAlign w:val="center"/>
          </w:tcPr>
          <w:p w14:paraId="19CAF8D6" w14:textId="77777777" w:rsidR="00C56238" w:rsidRPr="00E32F55" w:rsidRDefault="00C56238" w:rsidP="005D16C0">
            <w:pPr>
              <w:jc w:val="center"/>
              <w:rPr>
                <w:sz w:val="16"/>
                <w:szCs w:val="16"/>
              </w:rPr>
            </w:pPr>
            <w:r w:rsidRPr="00E32F55">
              <w:rPr>
                <w:color w:val="000000"/>
                <w:sz w:val="16"/>
                <w:szCs w:val="16"/>
              </w:rPr>
              <w:t>7 - 6</w:t>
            </w:r>
          </w:p>
        </w:tc>
      </w:tr>
      <w:tr w:rsidR="00C56238" w:rsidRPr="00174703" w14:paraId="072C5C35"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422DD1F4" w14:textId="77777777" w:rsidR="00C56238" w:rsidRPr="00E32F55" w:rsidRDefault="00C56238" w:rsidP="005D16C0">
            <w:pPr>
              <w:jc w:val="center"/>
              <w:rPr>
                <w:sz w:val="16"/>
                <w:szCs w:val="16"/>
              </w:rPr>
            </w:pPr>
            <w:r w:rsidRPr="00E32F55">
              <w:rPr>
                <w:b/>
                <w:color w:val="000000"/>
                <w:sz w:val="16"/>
                <w:szCs w:val="16"/>
              </w:rPr>
              <w:t>20</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72DC5CCC" w14:textId="77777777" w:rsidR="00C56238" w:rsidRPr="00E32F55" w:rsidRDefault="00C56238" w:rsidP="005D16C0">
            <w:pPr>
              <w:jc w:val="center"/>
              <w:rPr>
                <w:sz w:val="16"/>
                <w:szCs w:val="16"/>
              </w:rPr>
            </w:pPr>
            <w:r w:rsidRPr="00E32F55">
              <w:rPr>
                <w:color w:val="000000"/>
                <w:sz w:val="16"/>
                <w:szCs w:val="16"/>
              </w:rPr>
              <w:t>5</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0AE0F22D"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72B769C2" w14:textId="77777777" w:rsidR="00C56238" w:rsidRPr="00E32F55" w:rsidRDefault="00C56238" w:rsidP="005D16C0">
            <w:pPr>
              <w:jc w:val="center"/>
              <w:rPr>
                <w:sz w:val="16"/>
                <w:szCs w:val="16"/>
              </w:rPr>
            </w:pPr>
            <w:r w:rsidRPr="00E32F55">
              <w:rPr>
                <w:color w:val="000000"/>
                <w:sz w:val="16"/>
                <w:szCs w:val="16"/>
              </w:rPr>
              <w:t>26,00</w:t>
            </w:r>
          </w:p>
        </w:tc>
        <w:tc>
          <w:tcPr>
            <w:tcW w:w="1856" w:type="dxa"/>
            <w:tcBorders>
              <w:bottom w:val="single" w:sz="8" w:space="0" w:color="000000"/>
            </w:tcBorders>
            <w:tcMar>
              <w:top w:w="15" w:type="dxa"/>
              <w:left w:w="15" w:type="dxa"/>
              <w:bottom w:w="15" w:type="dxa"/>
              <w:right w:w="15" w:type="dxa"/>
            </w:tcMar>
            <w:vAlign w:val="center"/>
          </w:tcPr>
          <w:p w14:paraId="01612746" w14:textId="77777777" w:rsidR="00C56238" w:rsidRPr="00E32F55" w:rsidRDefault="00C56238" w:rsidP="005D16C0">
            <w:pPr>
              <w:jc w:val="center"/>
              <w:rPr>
                <w:sz w:val="16"/>
                <w:szCs w:val="16"/>
              </w:rPr>
            </w:pPr>
            <w:r w:rsidRPr="00E32F55">
              <w:rPr>
                <w:color w:val="000000"/>
                <w:sz w:val="16"/>
                <w:szCs w:val="16"/>
              </w:rPr>
              <w:t>7 - 5</w:t>
            </w:r>
          </w:p>
        </w:tc>
      </w:tr>
      <w:tr w:rsidR="00C56238" w:rsidRPr="00174703" w14:paraId="30C6CDC3"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4BDA2470" w14:textId="77777777" w:rsidR="00C56238" w:rsidRPr="00E32F55" w:rsidRDefault="00C56238" w:rsidP="005D16C0">
            <w:pPr>
              <w:jc w:val="center"/>
              <w:rPr>
                <w:sz w:val="16"/>
                <w:szCs w:val="16"/>
              </w:rPr>
            </w:pPr>
            <w:r w:rsidRPr="00E32F55">
              <w:rPr>
                <w:b/>
                <w:color w:val="000000"/>
                <w:sz w:val="16"/>
                <w:szCs w:val="16"/>
              </w:rPr>
              <w:t>19</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0AB4B119"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50FAC421" w14:textId="77777777" w:rsidR="00C56238" w:rsidRPr="00E32F55" w:rsidRDefault="00C56238" w:rsidP="005D16C0">
            <w:pPr>
              <w:jc w:val="center"/>
              <w:rPr>
                <w:sz w:val="16"/>
                <w:szCs w:val="16"/>
              </w:rPr>
            </w:pPr>
            <w:r w:rsidRPr="00E32F55">
              <w:rPr>
                <w:color w:val="000000"/>
                <w:sz w:val="16"/>
                <w:szCs w:val="16"/>
              </w:rPr>
              <w:t>6,20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F42FABC" w14:textId="77777777" w:rsidR="00C56238" w:rsidRPr="00E32F55" w:rsidRDefault="00C56238" w:rsidP="005D16C0">
            <w:pPr>
              <w:jc w:val="center"/>
              <w:rPr>
                <w:sz w:val="16"/>
                <w:szCs w:val="16"/>
              </w:rPr>
            </w:pPr>
            <w:r w:rsidRPr="00E32F55">
              <w:rPr>
                <w:color w:val="000000"/>
                <w:sz w:val="16"/>
                <w:szCs w:val="16"/>
              </w:rPr>
              <w:t>26,10</w:t>
            </w:r>
          </w:p>
        </w:tc>
        <w:tc>
          <w:tcPr>
            <w:tcW w:w="1856" w:type="dxa"/>
            <w:tcBorders>
              <w:bottom w:val="single" w:sz="8" w:space="0" w:color="000000"/>
            </w:tcBorders>
            <w:tcMar>
              <w:top w:w="15" w:type="dxa"/>
              <w:left w:w="15" w:type="dxa"/>
              <w:bottom w:w="15" w:type="dxa"/>
              <w:right w:w="15" w:type="dxa"/>
            </w:tcMar>
            <w:vAlign w:val="center"/>
          </w:tcPr>
          <w:p w14:paraId="0799C27C" w14:textId="77777777" w:rsidR="00C56238" w:rsidRPr="00E32F55" w:rsidRDefault="00C56238" w:rsidP="005D16C0">
            <w:pPr>
              <w:jc w:val="center"/>
              <w:rPr>
                <w:sz w:val="16"/>
                <w:szCs w:val="16"/>
              </w:rPr>
            </w:pPr>
            <w:r w:rsidRPr="00E32F55">
              <w:rPr>
                <w:color w:val="000000"/>
                <w:sz w:val="16"/>
                <w:szCs w:val="16"/>
              </w:rPr>
              <w:t>7 - 4</w:t>
            </w:r>
          </w:p>
        </w:tc>
      </w:tr>
      <w:tr w:rsidR="00C56238" w:rsidRPr="00174703" w14:paraId="630F7E80"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55D08CF4" w14:textId="77777777" w:rsidR="00C56238" w:rsidRPr="00E32F55" w:rsidRDefault="00C56238" w:rsidP="005D16C0">
            <w:pPr>
              <w:jc w:val="center"/>
              <w:rPr>
                <w:sz w:val="16"/>
                <w:szCs w:val="16"/>
              </w:rPr>
            </w:pPr>
            <w:r w:rsidRPr="00E32F55">
              <w:rPr>
                <w:b/>
                <w:color w:val="000000"/>
                <w:sz w:val="16"/>
                <w:szCs w:val="16"/>
              </w:rPr>
              <w:t>18</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CBC41AF"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D30B6A2"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70DB3971" w14:textId="77777777" w:rsidR="00C56238" w:rsidRPr="00E32F55" w:rsidRDefault="00C56238" w:rsidP="005D16C0">
            <w:pPr>
              <w:jc w:val="center"/>
              <w:rPr>
                <w:sz w:val="16"/>
                <w:szCs w:val="16"/>
              </w:rPr>
            </w:pPr>
            <w:r w:rsidRPr="00E32F55">
              <w:rPr>
                <w:color w:val="000000"/>
                <w:sz w:val="16"/>
                <w:szCs w:val="16"/>
              </w:rPr>
              <w:t>26,20</w:t>
            </w:r>
          </w:p>
        </w:tc>
        <w:tc>
          <w:tcPr>
            <w:tcW w:w="1856" w:type="dxa"/>
            <w:tcBorders>
              <w:bottom w:val="single" w:sz="8" w:space="0" w:color="000000"/>
            </w:tcBorders>
            <w:tcMar>
              <w:top w:w="15" w:type="dxa"/>
              <w:left w:w="15" w:type="dxa"/>
              <w:bottom w:w="15" w:type="dxa"/>
              <w:right w:w="15" w:type="dxa"/>
            </w:tcMar>
            <w:vAlign w:val="center"/>
          </w:tcPr>
          <w:p w14:paraId="2537A707" w14:textId="77777777" w:rsidR="00C56238" w:rsidRPr="00E32F55" w:rsidRDefault="00C56238" w:rsidP="005D16C0">
            <w:pPr>
              <w:jc w:val="center"/>
              <w:rPr>
                <w:sz w:val="16"/>
                <w:szCs w:val="16"/>
              </w:rPr>
            </w:pPr>
            <w:r w:rsidRPr="00E32F55">
              <w:rPr>
                <w:color w:val="000000"/>
                <w:sz w:val="16"/>
                <w:szCs w:val="16"/>
              </w:rPr>
              <w:t>7 - 3</w:t>
            </w:r>
          </w:p>
        </w:tc>
      </w:tr>
      <w:tr w:rsidR="00C56238" w:rsidRPr="00174703" w14:paraId="75F4B3E4"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6474CEDD" w14:textId="77777777" w:rsidR="00C56238" w:rsidRPr="00E32F55" w:rsidRDefault="00C56238" w:rsidP="005D16C0">
            <w:pPr>
              <w:jc w:val="center"/>
              <w:rPr>
                <w:sz w:val="16"/>
                <w:szCs w:val="16"/>
              </w:rPr>
            </w:pPr>
            <w:r w:rsidRPr="00E32F55">
              <w:rPr>
                <w:b/>
                <w:color w:val="000000"/>
                <w:sz w:val="16"/>
                <w:szCs w:val="16"/>
              </w:rPr>
              <w:t>17</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7030D05F"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BB6AF6B" w14:textId="77777777" w:rsidR="00C56238" w:rsidRPr="00E32F55" w:rsidRDefault="00C56238" w:rsidP="005D16C0">
            <w:pPr>
              <w:jc w:val="center"/>
              <w:rPr>
                <w:sz w:val="16"/>
                <w:szCs w:val="16"/>
              </w:rPr>
            </w:pPr>
            <w:r w:rsidRPr="00E32F55">
              <w:rPr>
                <w:color w:val="000000"/>
                <w:sz w:val="16"/>
                <w:szCs w:val="16"/>
              </w:rPr>
              <w:t>6,10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4A746CB8" w14:textId="77777777" w:rsidR="00C56238" w:rsidRPr="00E32F55" w:rsidRDefault="00C56238" w:rsidP="005D16C0">
            <w:pPr>
              <w:jc w:val="center"/>
              <w:rPr>
                <w:sz w:val="16"/>
                <w:szCs w:val="16"/>
              </w:rPr>
            </w:pPr>
            <w:r w:rsidRPr="00E32F55">
              <w:rPr>
                <w:color w:val="000000"/>
                <w:sz w:val="16"/>
                <w:szCs w:val="16"/>
              </w:rPr>
              <w:t>26,30</w:t>
            </w:r>
          </w:p>
        </w:tc>
        <w:tc>
          <w:tcPr>
            <w:tcW w:w="1856" w:type="dxa"/>
            <w:tcBorders>
              <w:bottom w:val="single" w:sz="8" w:space="0" w:color="000000"/>
            </w:tcBorders>
            <w:tcMar>
              <w:top w:w="15" w:type="dxa"/>
              <w:left w:w="15" w:type="dxa"/>
              <w:bottom w:w="15" w:type="dxa"/>
              <w:right w:w="15" w:type="dxa"/>
            </w:tcMar>
            <w:vAlign w:val="center"/>
          </w:tcPr>
          <w:p w14:paraId="6F7BA84E" w14:textId="77777777" w:rsidR="00C56238" w:rsidRPr="00E32F55" w:rsidRDefault="00C56238" w:rsidP="005D16C0">
            <w:pPr>
              <w:jc w:val="center"/>
              <w:rPr>
                <w:sz w:val="16"/>
                <w:szCs w:val="16"/>
              </w:rPr>
            </w:pPr>
            <w:r w:rsidRPr="00E32F55">
              <w:rPr>
                <w:color w:val="000000"/>
                <w:sz w:val="16"/>
                <w:szCs w:val="16"/>
              </w:rPr>
              <w:t>7 - 2</w:t>
            </w:r>
          </w:p>
        </w:tc>
      </w:tr>
      <w:tr w:rsidR="00C56238" w:rsidRPr="00174703" w14:paraId="5E5BBE6C"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47A61FE6" w14:textId="77777777" w:rsidR="00C56238" w:rsidRPr="00E32F55" w:rsidRDefault="00C56238" w:rsidP="005D16C0">
            <w:pPr>
              <w:jc w:val="center"/>
              <w:rPr>
                <w:sz w:val="16"/>
                <w:szCs w:val="16"/>
              </w:rPr>
            </w:pPr>
            <w:r w:rsidRPr="00E32F55">
              <w:rPr>
                <w:b/>
                <w:color w:val="000000"/>
                <w:sz w:val="16"/>
                <w:szCs w:val="16"/>
              </w:rPr>
              <w:t>16</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4B228DF3"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07AC837D"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03D0E95" w14:textId="77777777" w:rsidR="00C56238" w:rsidRPr="00E32F55" w:rsidRDefault="00C56238" w:rsidP="005D16C0">
            <w:pPr>
              <w:jc w:val="center"/>
              <w:rPr>
                <w:sz w:val="16"/>
                <w:szCs w:val="16"/>
              </w:rPr>
            </w:pPr>
            <w:r w:rsidRPr="00E32F55">
              <w:rPr>
                <w:color w:val="000000"/>
                <w:sz w:val="16"/>
                <w:szCs w:val="16"/>
              </w:rPr>
              <w:t>26,40</w:t>
            </w:r>
          </w:p>
        </w:tc>
        <w:tc>
          <w:tcPr>
            <w:tcW w:w="1856" w:type="dxa"/>
            <w:tcBorders>
              <w:bottom w:val="single" w:sz="8" w:space="0" w:color="000000"/>
            </w:tcBorders>
            <w:tcMar>
              <w:top w:w="15" w:type="dxa"/>
              <w:left w:w="15" w:type="dxa"/>
              <w:bottom w:w="15" w:type="dxa"/>
              <w:right w:w="15" w:type="dxa"/>
            </w:tcMar>
            <w:vAlign w:val="center"/>
          </w:tcPr>
          <w:p w14:paraId="41651823" w14:textId="77777777" w:rsidR="00C56238" w:rsidRPr="00E32F55" w:rsidRDefault="00C56238" w:rsidP="005D16C0">
            <w:pPr>
              <w:jc w:val="center"/>
              <w:rPr>
                <w:sz w:val="16"/>
                <w:szCs w:val="16"/>
              </w:rPr>
            </w:pPr>
            <w:r w:rsidRPr="00E32F55">
              <w:rPr>
                <w:color w:val="000000"/>
                <w:sz w:val="16"/>
                <w:szCs w:val="16"/>
              </w:rPr>
              <w:t>7 - 1</w:t>
            </w:r>
          </w:p>
        </w:tc>
      </w:tr>
      <w:tr w:rsidR="00C56238" w:rsidRPr="00174703" w14:paraId="592D981E"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00A516F2" w14:textId="77777777" w:rsidR="00C56238" w:rsidRPr="00E32F55" w:rsidRDefault="00C56238" w:rsidP="005D16C0">
            <w:pPr>
              <w:jc w:val="center"/>
              <w:rPr>
                <w:sz w:val="16"/>
                <w:szCs w:val="16"/>
              </w:rPr>
            </w:pPr>
            <w:r w:rsidRPr="00E32F55">
              <w:rPr>
                <w:b/>
                <w:color w:val="000000"/>
                <w:sz w:val="16"/>
                <w:szCs w:val="16"/>
              </w:rPr>
              <w:t>15</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86DEFFE" w14:textId="77777777" w:rsidR="00C56238" w:rsidRPr="00E32F55" w:rsidRDefault="00C56238" w:rsidP="005D16C0">
            <w:pPr>
              <w:jc w:val="center"/>
              <w:rPr>
                <w:sz w:val="16"/>
                <w:szCs w:val="16"/>
              </w:rPr>
            </w:pPr>
            <w:r w:rsidRPr="00E32F55">
              <w:rPr>
                <w:color w:val="000000"/>
                <w:sz w:val="16"/>
                <w:szCs w:val="16"/>
              </w:rPr>
              <w:t>4</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0C9CD851" w14:textId="77777777" w:rsidR="00C56238" w:rsidRPr="00E32F55" w:rsidRDefault="00C56238" w:rsidP="005D16C0">
            <w:pPr>
              <w:jc w:val="center"/>
              <w:rPr>
                <w:sz w:val="16"/>
                <w:szCs w:val="16"/>
              </w:rPr>
            </w:pPr>
            <w:r w:rsidRPr="00E32F55">
              <w:rPr>
                <w:color w:val="000000"/>
                <w:sz w:val="16"/>
                <w:szCs w:val="16"/>
              </w:rPr>
              <w:t>6,00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78234FB9" w14:textId="77777777" w:rsidR="00C56238" w:rsidRPr="00E32F55" w:rsidRDefault="00C56238" w:rsidP="005D16C0">
            <w:pPr>
              <w:jc w:val="center"/>
              <w:rPr>
                <w:sz w:val="16"/>
                <w:szCs w:val="16"/>
              </w:rPr>
            </w:pPr>
            <w:r w:rsidRPr="00E32F55">
              <w:rPr>
                <w:color w:val="000000"/>
                <w:sz w:val="16"/>
                <w:szCs w:val="16"/>
              </w:rPr>
              <w:t>26,50</w:t>
            </w:r>
          </w:p>
        </w:tc>
        <w:tc>
          <w:tcPr>
            <w:tcW w:w="1856" w:type="dxa"/>
            <w:tcBorders>
              <w:bottom w:val="single" w:sz="8" w:space="0" w:color="000000"/>
            </w:tcBorders>
            <w:tcMar>
              <w:top w:w="15" w:type="dxa"/>
              <w:left w:w="15" w:type="dxa"/>
              <w:bottom w:w="15" w:type="dxa"/>
              <w:right w:w="15" w:type="dxa"/>
            </w:tcMar>
            <w:vAlign w:val="center"/>
          </w:tcPr>
          <w:p w14:paraId="7DB6642A" w14:textId="77777777" w:rsidR="00C56238" w:rsidRPr="00E32F55" w:rsidRDefault="00C56238" w:rsidP="005D16C0">
            <w:pPr>
              <w:jc w:val="center"/>
              <w:rPr>
                <w:sz w:val="16"/>
                <w:szCs w:val="16"/>
              </w:rPr>
            </w:pPr>
            <w:r w:rsidRPr="00E32F55">
              <w:rPr>
                <w:color w:val="000000"/>
                <w:sz w:val="16"/>
                <w:szCs w:val="16"/>
              </w:rPr>
              <w:t>6 - 10</w:t>
            </w:r>
          </w:p>
        </w:tc>
      </w:tr>
      <w:tr w:rsidR="00C56238" w:rsidRPr="00174703" w14:paraId="7D9A2E9C"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4531904A" w14:textId="77777777" w:rsidR="00C56238" w:rsidRPr="00E32F55" w:rsidRDefault="00C56238" w:rsidP="005D16C0">
            <w:pPr>
              <w:jc w:val="center"/>
              <w:rPr>
                <w:sz w:val="16"/>
                <w:szCs w:val="16"/>
              </w:rPr>
            </w:pPr>
            <w:r w:rsidRPr="00E32F55">
              <w:rPr>
                <w:b/>
                <w:color w:val="000000"/>
                <w:sz w:val="16"/>
                <w:szCs w:val="16"/>
              </w:rPr>
              <w:t>14</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1979351C"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59F73EEC"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7D35D612" w14:textId="77777777" w:rsidR="00C56238" w:rsidRPr="00E32F55" w:rsidRDefault="00C56238" w:rsidP="005D16C0">
            <w:pPr>
              <w:jc w:val="center"/>
              <w:rPr>
                <w:sz w:val="16"/>
                <w:szCs w:val="16"/>
              </w:rPr>
            </w:pPr>
            <w:r w:rsidRPr="00E32F55">
              <w:rPr>
                <w:color w:val="000000"/>
                <w:sz w:val="16"/>
                <w:szCs w:val="16"/>
              </w:rPr>
              <w:t>26,60</w:t>
            </w:r>
          </w:p>
        </w:tc>
        <w:tc>
          <w:tcPr>
            <w:tcW w:w="1856" w:type="dxa"/>
            <w:tcBorders>
              <w:bottom w:val="single" w:sz="8" w:space="0" w:color="000000"/>
            </w:tcBorders>
            <w:tcMar>
              <w:top w:w="15" w:type="dxa"/>
              <w:left w:w="15" w:type="dxa"/>
              <w:bottom w:w="15" w:type="dxa"/>
              <w:right w:w="15" w:type="dxa"/>
            </w:tcMar>
            <w:vAlign w:val="center"/>
          </w:tcPr>
          <w:p w14:paraId="156277CA" w14:textId="77777777" w:rsidR="00C56238" w:rsidRPr="00E32F55" w:rsidRDefault="00C56238" w:rsidP="005D16C0">
            <w:pPr>
              <w:jc w:val="center"/>
              <w:rPr>
                <w:sz w:val="16"/>
                <w:szCs w:val="16"/>
              </w:rPr>
            </w:pPr>
            <w:r w:rsidRPr="00E32F55">
              <w:rPr>
                <w:color w:val="000000"/>
                <w:sz w:val="16"/>
                <w:szCs w:val="16"/>
              </w:rPr>
              <w:t>6 - 9</w:t>
            </w:r>
          </w:p>
        </w:tc>
      </w:tr>
      <w:tr w:rsidR="00C56238" w:rsidRPr="00174703" w14:paraId="53A44DEB"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1EFB19A6" w14:textId="77777777" w:rsidR="00C56238" w:rsidRPr="00E32F55" w:rsidRDefault="00C56238" w:rsidP="005D16C0">
            <w:pPr>
              <w:jc w:val="center"/>
              <w:rPr>
                <w:sz w:val="16"/>
                <w:szCs w:val="16"/>
              </w:rPr>
            </w:pPr>
            <w:r w:rsidRPr="00E32F55">
              <w:rPr>
                <w:b/>
                <w:color w:val="000000"/>
                <w:sz w:val="16"/>
                <w:szCs w:val="16"/>
              </w:rPr>
              <w:t>13</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2213BC44"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6A2A30B3" w14:textId="77777777" w:rsidR="00C56238" w:rsidRPr="00E32F55" w:rsidRDefault="00C56238" w:rsidP="005D16C0">
            <w:pPr>
              <w:jc w:val="center"/>
              <w:rPr>
                <w:sz w:val="16"/>
                <w:szCs w:val="16"/>
              </w:rPr>
            </w:pPr>
            <w:r w:rsidRPr="00E32F55">
              <w:rPr>
                <w:color w:val="000000"/>
                <w:sz w:val="16"/>
                <w:szCs w:val="16"/>
              </w:rPr>
              <w:t>5,90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F9B457A" w14:textId="77777777" w:rsidR="00C56238" w:rsidRPr="00E32F55" w:rsidRDefault="00C56238" w:rsidP="005D16C0">
            <w:pPr>
              <w:jc w:val="center"/>
              <w:rPr>
                <w:sz w:val="16"/>
                <w:szCs w:val="16"/>
              </w:rPr>
            </w:pPr>
            <w:r w:rsidRPr="00E32F55">
              <w:rPr>
                <w:color w:val="000000"/>
                <w:sz w:val="16"/>
                <w:szCs w:val="16"/>
              </w:rPr>
              <w:t>26,70</w:t>
            </w:r>
          </w:p>
        </w:tc>
        <w:tc>
          <w:tcPr>
            <w:tcW w:w="1856" w:type="dxa"/>
            <w:tcBorders>
              <w:bottom w:val="single" w:sz="8" w:space="0" w:color="000000"/>
            </w:tcBorders>
            <w:tcMar>
              <w:top w:w="15" w:type="dxa"/>
              <w:left w:w="15" w:type="dxa"/>
              <w:bottom w:w="15" w:type="dxa"/>
              <w:right w:w="15" w:type="dxa"/>
            </w:tcMar>
            <w:vAlign w:val="center"/>
          </w:tcPr>
          <w:p w14:paraId="32C53C3A" w14:textId="77777777" w:rsidR="00C56238" w:rsidRPr="00E32F55" w:rsidRDefault="00C56238" w:rsidP="005D16C0">
            <w:pPr>
              <w:jc w:val="center"/>
              <w:rPr>
                <w:sz w:val="16"/>
                <w:szCs w:val="16"/>
              </w:rPr>
            </w:pPr>
            <w:r w:rsidRPr="00E32F55">
              <w:rPr>
                <w:color w:val="000000"/>
                <w:sz w:val="16"/>
                <w:szCs w:val="16"/>
              </w:rPr>
              <w:t>6 - 8</w:t>
            </w:r>
          </w:p>
        </w:tc>
      </w:tr>
      <w:tr w:rsidR="00C56238" w:rsidRPr="00174703" w14:paraId="7ECFC276"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614E09D5" w14:textId="77777777" w:rsidR="00C56238" w:rsidRPr="00E32F55" w:rsidRDefault="00C56238" w:rsidP="005D16C0">
            <w:pPr>
              <w:jc w:val="center"/>
              <w:rPr>
                <w:sz w:val="16"/>
                <w:szCs w:val="16"/>
              </w:rPr>
            </w:pPr>
            <w:r w:rsidRPr="00E32F55">
              <w:rPr>
                <w:b/>
                <w:color w:val="000000"/>
                <w:sz w:val="16"/>
                <w:szCs w:val="16"/>
              </w:rPr>
              <w:t>12</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09DC2BF0"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5E8E5DD1"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16B20DA5" w14:textId="77777777" w:rsidR="00C56238" w:rsidRPr="00E32F55" w:rsidRDefault="00C56238" w:rsidP="005D16C0">
            <w:pPr>
              <w:jc w:val="center"/>
              <w:rPr>
                <w:sz w:val="16"/>
                <w:szCs w:val="16"/>
              </w:rPr>
            </w:pPr>
            <w:r w:rsidRPr="00E32F55">
              <w:rPr>
                <w:color w:val="000000"/>
                <w:sz w:val="16"/>
                <w:szCs w:val="16"/>
              </w:rPr>
              <w:t>26,80</w:t>
            </w:r>
          </w:p>
        </w:tc>
        <w:tc>
          <w:tcPr>
            <w:tcW w:w="1856" w:type="dxa"/>
            <w:tcBorders>
              <w:bottom w:val="single" w:sz="8" w:space="0" w:color="000000"/>
            </w:tcBorders>
            <w:tcMar>
              <w:top w:w="15" w:type="dxa"/>
              <w:left w:w="15" w:type="dxa"/>
              <w:bottom w:w="15" w:type="dxa"/>
              <w:right w:w="15" w:type="dxa"/>
            </w:tcMar>
            <w:vAlign w:val="center"/>
          </w:tcPr>
          <w:p w14:paraId="47C229F0" w14:textId="77777777" w:rsidR="00C56238" w:rsidRPr="00E32F55" w:rsidRDefault="00C56238" w:rsidP="005D16C0">
            <w:pPr>
              <w:jc w:val="center"/>
              <w:rPr>
                <w:sz w:val="16"/>
                <w:szCs w:val="16"/>
              </w:rPr>
            </w:pPr>
            <w:r w:rsidRPr="00E32F55">
              <w:rPr>
                <w:color w:val="000000"/>
                <w:sz w:val="16"/>
                <w:szCs w:val="16"/>
              </w:rPr>
              <w:t>6 - 7</w:t>
            </w:r>
          </w:p>
        </w:tc>
      </w:tr>
      <w:tr w:rsidR="00C56238" w:rsidRPr="00174703" w14:paraId="47191892"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036426C0" w14:textId="77777777" w:rsidR="00C56238" w:rsidRPr="00E32F55" w:rsidRDefault="00C56238" w:rsidP="005D16C0">
            <w:pPr>
              <w:jc w:val="center"/>
              <w:rPr>
                <w:sz w:val="16"/>
                <w:szCs w:val="16"/>
              </w:rPr>
            </w:pPr>
            <w:r w:rsidRPr="00E32F55">
              <w:rPr>
                <w:b/>
                <w:color w:val="000000"/>
                <w:sz w:val="16"/>
                <w:szCs w:val="16"/>
              </w:rPr>
              <w:t>11</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342F4D39"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5B24366" w14:textId="77777777" w:rsidR="00C56238" w:rsidRPr="00E32F55" w:rsidRDefault="00C56238" w:rsidP="005D16C0">
            <w:pPr>
              <w:jc w:val="center"/>
              <w:rPr>
                <w:sz w:val="16"/>
                <w:szCs w:val="16"/>
              </w:rPr>
            </w:pPr>
            <w:r w:rsidRPr="00E32F55">
              <w:rPr>
                <w:color w:val="000000"/>
                <w:sz w:val="16"/>
                <w:szCs w:val="16"/>
              </w:rPr>
              <w:t>5,80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72D062AA" w14:textId="77777777" w:rsidR="00C56238" w:rsidRPr="00E32F55" w:rsidRDefault="00C56238" w:rsidP="005D16C0">
            <w:pPr>
              <w:jc w:val="center"/>
              <w:rPr>
                <w:sz w:val="16"/>
                <w:szCs w:val="16"/>
              </w:rPr>
            </w:pPr>
            <w:r w:rsidRPr="00E32F55">
              <w:rPr>
                <w:color w:val="000000"/>
                <w:sz w:val="16"/>
                <w:szCs w:val="16"/>
              </w:rPr>
              <w:t>26,90</w:t>
            </w:r>
          </w:p>
        </w:tc>
        <w:tc>
          <w:tcPr>
            <w:tcW w:w="1856" w:type="dxa"/>
            <w:tcBorders>
              <w:bottom w:val="single" w:sz="8" w:space="0" w:color="000000"/>
            </w:tcBorders>
            <w:tcMar>
              <w:top w:w="15" w:type="dxa"/>
              <w:left w:w="15" w:type="dxa"/>
              <w:bottom w:w="15" w:type="dxa"/>
              <w:right w:w="15" w:type="dxa"/>
            </w:tcMar>
            <w:vAlign w:val="center"/>
          </w:tcPr>
          <w:p w14:paraId="3F65FFF4" w14:textId="77777777" w:rsidR="00C56238" w:rsidRPr="00E32F55" w:rsidRDefault="00C56238" w:rsidP="005D16C0">
            <w:pPr>
              <w:jc w:val="center"/>
              <w:rPr>
                <w:sz w:val="16"/>
                <w:szCs w:val="16"/>
              </w:rPr>
            </w:pPr>
            <w:r w:rsidRPr="00E32F55">
              <w:rPr>
                <w:color w:val="000000"/>
                <w:sz w:val="16"/>
                <w:szCs w:val="16"/>
              </w:rPr>
              <w:t>6 - 6</w:t>
            </w:r>
          </w:p>
        </w:tc>
      </w:tr>
      <w:tr w:rsidR="00C56238" w:rsidRPr="00174703" w14:paraId="251F601E"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28D06638" w14:textId="77777777" w:rsidR="00C56238" w:rsidRPr="00E32F55" w:rsidRDefault="00C56238" w:rsidP="005D16C0">
            <w:pPr>
              <w:jc w:val="center"/>
              <w:rPr>
                <w:sz w:val="16"/>
                <w:szCs w:val="16"/>
              </w:rPr>
            </w:pPr>
            <w:r w:rsidRPr="00E32F55">
              <w:rPr>
                <w:b/>
                <w:color w:val="000000"/>
                <w:sz w:val="16"/>
                <w:szCs w:val="16"/>
              </w:rPr>
              <w:t>10</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DEE2944" w14:textId="77777777" w:rsidR="00C56238" w:rsidRPr="00E32F55" w:rsidRDefault="00C56238" w:rsidP="005D16C0">
            <w:pPr>
              <w:jc w:val="center"/>
              <w:rPr>
                <w:sz w:val="16"/>
                <w:szCs w:val="16"/>
              </w:rPr>
            </w:pPr>
            <w:r w:rsidRPr="00E32F55">
              <w:rPr>
                <w:color w:val="000000"/>
                <w:sz w:val="16"/>
                <w:szCs w:val="16"/>
              </w:rPr>
              <w:t>3</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4B1F504"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A114FBB" w14:textId="77777777" w:rsidR="00C56238" w:rsidRPr="00E32F55" w:rsidRDefault="00C56238" w:rsidP="005D16C0">
            <w:pPr>
              <w:jc w:val="center"/>
              <w:rPr>
                <w:sz w:val="16"/>
                <w:szCs w:val="16"/>
              </w:rPr>
            </w:pPr>
            <w:r w:rsidRPr="00E32F55">
              <w:rPr>
                <w:color w:val="000000"/>
                <w:sz w:val="16"/>
                <w:szCs w:val="16"/>
              </w:rPr>
              <w:t>27,00</w:t>
            </w:r>
          </w:p>
        </w:tc>
        <w:tc>
          <w:tcPr>
            <w:tcW w:w="1856" w:type="dxa"/>
            <w:tcBorders>
              <w:bottom w:val="single" w:sz="8" w:space="0" w:color="000000"/>
            </w:tcBorders>
            <w:tcMar>
              <w:top w:w="15" w:type="dxa"/>
              <w:left w:w="15" w:type="dxa"/>
              <w:bottom w:w="15" w:type="dxa"/>
              <w:right w:w="15" w:type="dxa"/>
            </w:tcMar>
            <w:vAlign w:val="center"/>
          </w:tcPr>
          <w:p w14:paraId="552C7207" w14:textId="77777777" w:rsidR="00C56238" w:rsidRPr="00E32F55" w:rsidRDefault="00C56238" w:rsidP="005D16C0">
            <w:pPr>
              <w:jc w:val="center"/>
              <w:rPr>
                <w:sz w:val="16"/>
                <w:szCs w:val="16"/>
              </w:rPr>
            </w:pPr>
            <w:r w:rsidRPr="00E32F55">
              <w:rPr>
                <w:color w:val="000000"/>
                <w:sz w:val="16"/>
                <w:szCs w:val="16"/>
              </w:rPr>
              <w:t>6 - 5</w:t>
            </w:r>
          </w:p>
        </w:tc>
      </w:tr>
      <w:tr w:rsidR="00C56238" w:rsidRPr="00174703" w14:paraId="6BADF608"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3FB7361E" w14:textId="77777777" w:rsidR="00C56238" w:rsidRPr="00E32F55" w:rsidRDefault="00C56238" w:rsidP="005D16C0">
            <w:pPr>
              <w:jc w:val="center"/>
              <w:rPr>
                <w:sz w:val="16"/>
                <w:szCs w:val="16"/>
              </w:rPr>
            </w:pPr>
            <w:r w:rsidRPr="00E32F55">
              <w:rPr>
                <w:b/>
                <w:color w:val="000000"/>
                <w:sz w:val="16"/>
                <w:szCs w:val="16"/>
              </w:rPr>
              <w:t>9</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72A3E0DB"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3F62819" w14:textId="77777777" w:rsidR="00C56238" w:rsidRPr="00E32F55" w:rsidRDefault="00C56238" w:rsidP="005D16C0">
            <w:pPr>
              <w:jc w:val="center"/>
              <w:rPr>
                <w:sz w:val="16"/>
                <w:szCs w:val="16"/>
              </w:rPr>
            </w:pPr>
            <w:r w:rsidRPr="00E32F55">
              <w:rPr>
                <w:color w:val="000000"/>
                <w:sz w:val="16"/>
                <w:szCs w:val="16"/>
              </w:rPr>
              <w:t>5,70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56D0858" w14:textId="77777777" w:rsidR="00C56238" w:rsidRPr="00E32F55" w:rsidRDefault="00C56238" w:rsidP="005D16C0">
            <w:pPr>
              <w:jc w:val="center"/>
              <w:rPr>
                <w:sz w:val="16"/>
                <w:szCs w:val="16"/>
              </w:rPr>
            </w:pPr>
            <w:r w:rsidRPr="00E32F55">
              <w:rPr>
                <w:color w:val="000000"/>
                <w:sz w:val="16"/>
                <w:szCs w:val="16"/>
              </w:rPr>
              <w:t>27,10</w:t>
            </w:r>
          </w:p>
        </w:tc>
        <w:tc>
          <w:tcPr>
            <w:tcW w:w="1856" w:type="dxa"/>
            <w:tcBorders>
              <w:bottom w:val="single" w:sz="8" w:space="0" w:color="000000"/>
            </w:tcBorders>
            <w:tcMar>
              <w:top w:w="15" w:type="dxa"/>
              <w:left w:w="15" w:type="dxa"/>
              <w:bottom w:w="15" w:type="dxa"/>
              <w:right w:w="15" w:type="dxa"/>
            </w:tcMar>
            <w:vAlign w:val="center"/>
          </w:tcPr>
          <w:p w14:paraId="22E5F9D4" w14:textId="77777777" w:rsidR="00C56238" w:rsidRPr="00E32F55" w:rsidRDefault="00C56238" w:rsidP="005D16C0">
            <w:pPr>
              <w:jc w:val="center"/>
              <w:rPr>
                <w:sz w:val="16"/>
                <w:szCs w:val="16"/>
              </w:rPr>
            </w:pPr>
            <w:r w:rsidRPr="00E32F55">
              <w:rPr>
                <w:color w:val="000000"/>
                <w:sz w:val="16"/>
                <w:szCs w:val="16"/>
              </w:rPr>
              <w:t>6 - 4</w:t>
            </w:r>
          </w:p>
        </w:tc>
      </w:tr>
      <w:tr w:rsidR="00C56238" w:rsidRPr="00174703" w14:paraId="1A7C0B08"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0BC47DB5" w14:textId="77777777" w:rsidR="00C56238" w:rsidRPr="00E32F55" w:rsidRDefault="00C56238" w:rsidP="005D16C0">
            <w:pPr>
              <w:jc w:val="center"/>
              <w:rPr>
                <w:sz w:val="16"/>
                <w:szCs w:val="16"/>
              </w:rPr>
            </w:pPr>
            <w:r w:rsidRPr="00E32F55">
              <w:rPr>
                <w:b/>
                <w:color w:val="000000"/>
                <w:sz w:val="16"/>
                <w:szCs w:val="16"/>
              </w:rPr>
              <w:t>8</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0C173258"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70F3062C" w14:textId="77777777" w:rsidR="00C56238" w:rsidRPr="00E32F55" w:rsidRDefault="00C56238" w:rsidP="005D16C0">
            <w:pPr>
              <w:jc w:val="center"/>
              <w:rPr>
                <w:sz w:val="16"/>
                <w:szCs w:val="16"/>
              </w:rPr>
            </w:pP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640CCA2" w14:textId="77777777" w:rsidR="00C56238" w:rsidRPr="00E32F55" w:rsidRDefault="00C56238" w:rsidP="005D16C0">
            <w:pPr>
              <w:jc w:val="center"/>
              <w:rPr>
                <w:sz w:val="16"/>
                <w:szCs w:val="16"/>
              </w:rPr>
            </w:pPr>
            <w:r w:rsidRPr="00E32F55">
              <w:rPr>
                <w:color w:val="000000"/>
                <w:sz w:val="16"/>
                <w:szCs w:val="16"/>
              </w:rPr>
              <w:t>27,20</w:t>
            </w:r>
          </w:p>
        </w:tc>
        <w:tc>
          <w:tcPr>
            <w:tcW w:w="1856" w:type="dxa"/>
            <w:tcBorders>
              <w:bottom w:val="single" w:sz="8" w:space="0" w:color="000000"/>
            </w:tcBorders>
            <w:tcMar>
              <w:top w:w="15" w:type="dxa"/>
              <w:left w:w="15" w:type="dxa"/>
              <w:bottom w:w="15" w:type="dxa"/>
              <w:right w:w="15" w:type="dxa"/>
            </w:tcMar>
            <w:vAlign w:val="center"/>
          </w:tcPr>
          <w:p w14:paraId="6EF7260F" w14:textId="77777777" w:rsidR="00C56238" w:rsidRPr="00E32F55" w:rsidRDefault="00C56238" w:rsidP="005D16C0">
            <w:pPr>
              <w:jc w:val="center"/>
              <w:rPr>
                <w:sz w:val="16"/>
                <w:szCs w:val="16"/>
              </w:rPr>
            </w:pPr>
            <w:r w:rsidRPr="00E32F55">
              <w:rPr>
                <w:color w:val="000000"/>
                <w:sz w:val="16"/>
                <w:szCs w:val="16"/>
              </w:rPr>
              <w:t>6 - 3</w:t>
            </w:r>
          </w:p>
        </w:tc>
      </w:tr>
      <w:tr w:rsidR="00C56238" w:rsidRPr="00174703" w14:paraId="64F4C839"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23BFF5DE" w14:textId="77777777" w:rsidR="00C56238" w:rsidRPr="00E32F55" w:rsidRDefault="00C56238" w:rsidP="005D16C0">
            <w:pPr>
              <w:jc w:val="center"/>
              <w:rPr>
                <w:sz w:val="16"/>
                <w:szCs w:val="16"/>
              </w:rPr>
            </w:pPr>
            <w:r w:rsidRPr="00E32F55">
              <w:rPr>
                <w:b/>
                <w:color w:val="000000"/>
                <w:sz w:val="16"/>
                <w:szCs w:val="16"/>
              </w:rPr>
              <w:t>7</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164815D3"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667A00C3" w14:textId="77777777" w:rsidR="00C56238" w:rsidRPr="00E32F55" w:rsidRDefault="00C56238" w:rsidP="005D16C0">
            <w:pPr>
              <w:jc w:val="center"/>
              <w:rPr>
                <w:sz w:val="16"/>
                <w:szCs w:val="16"/>
              </w:rPr>
            </w:pPr>
            <w:r w:rsidRPr="00E32F55">
              <w:rPr>
                <w:color w:val="000000"/>
                <w:sz w:val="16"/>
                <w:szCs w:val="16"/>
              </w:rPr>
              <w:t>5,60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717C331F" w14:textId="77777777" w:rsidR="00C56238" w:rsidRPr="00E32F55" w:rsidRDefault="00C56238" w:rsidP="005D16C0">
            <w:pPr>
              <w:jc w:val="center"/>
              <w:rPr>
                <w:sz w:val="16"/>
                <w:szCs w:val="16"/>
              </w:rPr>
            </w:pPr>
            <w:r w:rsidRPr="00E32F55">
              <w:rPr>
                <w:color w:val="000000"/>
                <w:sz w:val="16"/>
                <w:szCs w:val="16"/>
              </w:rPr>
              <w:t>27,30</w:t>
            </w:r>
          </w:p>
        </w:tc>
        <w:tc>
          <w:tcPr>
            <w:tcW w:w="1856" w:type="dxa"/>
            <w:tcBorders>
              <w:bottom w:val="single" w:sz="8" w:space="0" w:color="000000"/>
            </w:tcBorders>
            <w:tcMar>
              <w:top w:w="15" w:type="dxa"/>
              <w:left w:w="15" w:type="dxa"/>
              <w:bottom w:w="15" w:type="dxa"/>
              <w:right w:w="15" w:type="dxa"/>
            </w:tcMar>
            <w:vAlign w:val="center"/>
          </w:tcPr>
          <w:p w14:paraId="44C216E2" w14:textId="77777777" w:rsidR="00C56238" w:rsidRPr="00E32F55" w:rsidRDefault="00C56238" w:rsidP="005D16C0">
            <w:pPr>
              <w:jc w:val="center"/>
              <w:rPr>
                <w:sz w:val="16"/>
                <w:szCs w:val="16"/>
              </w:rPr>
            </w:pPr>
            <w:r w:rsidRPr="00E32F55">
              <w:rPr>
                <w:color w:val="000000"/>
                <w:sz w:val="16"/>
                <w:szCs w:val="16"/>
              </w:rPr>
              <w:t>6 - 2</w:t>
            </w:r>
          </w:p>
        </w:tc>
      </w:tr>
      <w:tr w:rsidR="00C56238" w:rsidRPr="00174703" w14:paraId="3D88C278"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1DB210AB" w14:textId="77777777" w:rsidR="00C56238" w:rsidRPr="00E32F55" w:rsidRDefault="00C56238" w:rsidP="005D16C0">
            <w:pPr>
              <w:jc w:val="center"/>
              <w:rPr>
                <w:sz w:val="16"/>
                <w:szCs w:val="16"/>
              </w:rPr>
            </w:pPr>
            <w:r w:rsidRPr="00E32F55">
              <w:rPr>
                <w:b/>
                <w:color w:val="000000"/>
                <w:sz w:val="16"/>
                <w:szCs w:val="16"/>
              </w:rPr>
              <w:t>6</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5336416B"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637882C8" w14:textId="77777777" w:rsidR="00C56238" w:rsidRPr="00E32F55" w:rsidRDefault="00C56238" w:rsidP="005D16C0">
            <w:pPr>
              <w:jc w:val="center"/>
              <w:rPr>
                <w:sz w:val="16"/>
                <w:szCs w:val="16"/>
              </w:rPr>
            </w:pPr>
            <w:r w:rsidRPr="00E32F55">
              <w:rPr>
                <w:color w:val="000000"/>
                <w:sz w:val="16"/>
                <w:szCs w:val="16"/>
              </w:rPr>
              <w:t>5,50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213E157D" w14:textId="77777777" w:rsidR="00C56238" w:rsidRPr="00E32F55" w:rsidRDefault="00C56238" w:rsidP="005D16C0">
            <w:pPr>
              <w:jc w:val="center"/>
              <w:rPr>
                <w:sz w:val="16"/>
                <w:szCs w:val="16"/>
              </w:rPr>
            </w:pPr>
            <w:r w:rsidRPr="00E32F55">
              <w:rPr>
                <w:color w:val="000000"/>
                <w:sz w:val="16"/>
                <w:szCs w:val="16"/>
              </w:rPr>
              <w:t>27,40</w:t>
            </w:r>
          </w:p>
        </w:tc>
        <w:tc>
          <w:tcPr>
            <w:tcW w:w="1856" w:type="dxa"/>
            <w:tcBorders>
              <w:bottom w:val="single" w:sz="8" w:space="0" w:color="000000"/>
            </w:tcBorders>
            <w:tcMar>
              <w:top w:w="15" w:type="dxa"/>
              <w:left w:w="15" w:type="dxa"/>
              <w:bottom w:w="15" w:type="dxa"/>
              <w:right w:w="15" w:type="dxa"/>
            </w:tcMar>
            <w:vAlign w:val="center"/>
          </w:tcPr>
          <w:p w14:paraId="65CB264A" w14:textId="77777777" w:rsidR="00C56238" w:rsidRPr="00E32F55" w:rsidRDefault="00C56238" w:rsidP="005D16C0">
            <w:pPr>
              <w:jc w:val="center"/>
              <w:rPr>
                <w:sz w:val="16"/>
                <w:szCs w:val="16"/>
              </w:rPr>
            </w:pPr>
            <w:r w:rsidRPr="00E32F55">
              <w:rPr>
                <w:color w:val="000000"/>
                <w:sz w:val="16"/>
                <w:szCs w:val="16"/>
              </w:rPr>
              <w:t>6 - 1</w:t>
            </w:r>
          </w:p>
        </w:tc>
      </w:tr>
      <w:tr w:rsidR="00C56238" w:rsidRPr="00174703" w14:paraId="554E8009"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42994A6A" w14:textId="77777777" w:rsidR="00C56238" w:rsidRPr="00E32F55" w:rsidRDefault="00C56238" w:rsidP="005D16C0">
            <w:pPr>
              <w:jc w:val="center"/>
              <w:rPr>
                <w:sz w:val="16"/>
                <w:szCs w:val="16"/>
              </w:rPr>
            </w:pPr>
            <w:r w:rsidRPr="00E32F55">
              <w:rPr>
                <w:b/>
                <w:color w:val="000000"/>
                <w:sz w:val="16"/>
                <w:szCs w:val="16"/>
              </w:rPr>
              <w:lastRenderedPageBreak/>
              <w:t>5</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0DC88FAA" w14:textId="77777777" w:rsidR="00C56238" w:rsidRPr="00E32F55" w:rsidRDefault="00C56238" w:rsidP="005D16C0">
            <w:pPr>
              <w:jc w:val="center"/>
              <w:rPr>
                <w:sz w:val="16"/>
                <w:szCs w:val="16"/>
              </w:rPr>
            </w:pPr>
            <w:r w:rsidRPr="00E32F55">
              <w:rPr>
                <w:color w:val="000000"/>
                <w:sz w:val="16"/>
                <w:szCs w:val="16"/>
              </w:rPr>
              <w:t>2</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623C275A" w14:textId="77777777" w:rsidR="00C56238" w:rsidRPr="00E32F55" w:rsidRDefault="00C56238" w:rsidP="005D16C0">
            <w:pPr>
              <w:jc w:val="center"/>
              <w:rPr>
                <w:sz w:val="16"/>
                <w:szCs w:val="16"/>
              </w:rPr>
            </w:pPr>
            <w:r w:rsidRPr="00E32F55">
              <w:rPr>
                <w:color w:val="000000"/>
                <w:sz w:val="16"/>
                <w:szCs w:val="16"/>
              </w:rPr>
              <w:t>5,40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38BE832F" w14:textId="77777777" w:rsidR="00C56238" w:rsidRPr="00E32F55" w:rsidRDefault="00C56238" w:rsidP="005D16C0">
            <w:pPr>
              <w:jc w:val="center"/>
              <w:rPr>
                <w:sz w:val="16"/>
                <w:szCs w:val="16"/>
              </w:rPr>
            </w:pPr>
            <w:r w:rsidRPr="00E32F55">
              <w:rPr>
                <w:color w:val="000000"/>
                <w:sz w:val="16"/>
                <w:szCs w:val="16"/>
              </w:rPr>
              <w:t>27,50</w:t>
            </w:r>
          </w:p>
        </w:tc>
        <w:tc>
          <w:tcPr>
            <w:tcW w:w="1856" w:type="dxa"/>
            <w:tcBorders>
              <w:bottom w:val="single" w:sz="8" w:space="0" w:color="000000"/>
            </w:tcBorders>
            <w:tcMar>
              <w:top w:w="15" w:type="dxa"/>
              <w:left w:w="15" w:type="dxa"/>
              <w:bottom w:w="15" w:type="dxa"/>
              <w:right w:w="15" w:type="dxa"/>
            </w:tcMar>
            <w:vAlign w:val="center"/>
          </w:tcPr>
          <w:p w14:paraId="7FBB7398" w14:textId="77777777" w:rsidR="00C56238" w:rsidRPr="00E32F55" w:rsidRDefault="00C56238" w:rsidP="005D16C0">
            <w:pPr>
              <w:jc w:val="center"/>
              <w:rPr>
                <w:sz w:val="16"/>
                <w:szCs w:val="16"/>
              </w:rPr>
            </w:pPr>
            <w:r w:rsidRPr="00E32F55">
              <w:rPr>
                <w:color w:val="000000"/>
                <w:sz w:val="16"/>
                <w:szCs w:val="16"/>
              </w:rPr>
              <w:t>5 - 9</w:t>
            </w:r>
          </w:p>
        </w:tc>
      </w:tr>
      <w:tr w:rsidR="00C56238" w:rsidRPr="00174703" w14:paraId="496F3FEF"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3F92AFD0" w14:textId="77777777" w:rsidR="00C56238" w:rsidRPr="00E32F55" w:rsidRDefault="00C56238" w:rsidP="005D16C0">
            <w:pPr>
              <w:jc w:val="center"/>
              <w:rPr>
                <w:sz w:val="16"/>
                <w:szCs w:val="16"/>
              </w:rPr>
            </w:pPr>
            <w:r w:rsidRPr="00E32F55">
              <w:rPr>
                <w:b/>
                <w:color w:val="000000"/>
                <w:sz w:val="16"/>
                <w:szCs w:val="16"/>
              </w:rPr>
              <w:t>4</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796F9088"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4808A6AB" w14:textId="77777777" w:rsidR="00C56238" w:rsidRPr="00E32F55" w:rsidRDefault="00C56238" w:rsidP="005D16C0">
            <w:pPr>
              <w:jc w:val="center"/>
              <w:rPr>
                <w:sz w:val="16"/>
                <w:szCs w:val="16"/>
              </w:rPr>
            </w:pPr>
            <w:r w:rsidRPr="00E32F55">
              <w:rPr>
                <w:color w:val="000000"/>
                <w:sz w:val="16"/>
                <w:szCs w:val="16"/>
              </w:rPr>
              <w:t>5,30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0EEED24E" w14:textId="77777777" w:rsidR="00C56238" w:rsidRPr="00E32F55" w:rsidRDefault="00C56238" w:rsidP="005D16C0">
            <w:pPr>
              <w:jc w:val="center"/>
              <w:rPr>
                <w:sz w:val="16"/>
                <w:szCs w:val="16"/>
              </w:rPr>
            </w:pPr>
            <w:r w:rsidRPr="00E32F55">
              <w:rPr>
                <w:color w:val="000000"/>
                <w:sz w:val="16"/>
                <w:szCs w:val="16"/>
              </w:rPr>
              <w:t>27,60</w:t>
            </w:r>
          </w:p>
        </w:tc>
        <w:tc>
          <w:tcPr>
            <w:tcW w:w="1856" w:type="dxa"/>
            <w:tcBorders>
              <w:bottom w:val="single" w:sz="8" w:space="0" w:color="000000"/>
            </w:tcBorders>
            <w:tcMar>
              <w:top w:w="15" w:type="dxa"/>
              <w:left w:w="15" w:type="dxa"/>
              <w:bottom w:w="15" w:type="dxa"/>
              <w:right w:w="15" w:type="dxa"/>
            </w:tcMar>
            <w:vAlign w:val="center"/>
          </w:tcPr>
          <w:p w14:paraId="7B06A830" w14:textId="77777777" w:rsidR="00C56238" w:rsidRPr="00E32F55" w:rsidRDefault="00C56238" w:rsidP="005D16C0">
            <w:pPr>
              <w:jc w:val="center"/>
              <w:rPr>
                <w:sz w:val="16"/>
                <w:szCs w:val="16"/>
              </w:rPr>
            </w:pPr>
            <w:r w:rsidRPr="00E32F55">
              <w:rPr>
                <w:color w:val="000000"/>
                <w:sz w:val="16"/>
                <w:szCs w:val="16"/>
              </w:rPr>
              <w:t>5 - 8</w:t>
            </w:r>
          </w:p>
        </w:tc>
      </w:tr>
      <w:tr w:rsidR="00C56238" w:rsidRPr="00174703" w14:paraId="06162064"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4BF48F76" w14:textId="77777777" w:rsidR="00C56238" w:rsidRPr="00E32F55" w:rsidRDefault="00C56238" w:rsidP="005D16C0">
            <w:pPr>
              <w:jc w:val="center"/>
              <w:rPr>
                <w:sz w:val="16"/>
                <w:szCs w:val="16"/>
              </w:rPr>
            </w:pPr>
            <w:r w:rsidRPr="00E32F55">
              <w:rPr>
                <w:b/>
                <w:color w:val="000000"/>
                <w:sz w:val="16"/>
                <w:szCs w:val="16"/>
              </w:rPr>
              <w:t>3</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00308154"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5FDE36BA" w14:textId="77777777" w:rsidR="00C56238" w:rsidRPr="00E32F55" w:rsidRDefault="00C56238" w:rsidP="005D16C0">
            <w:pPr>
              <w:jc w:val="center"/>
              <w:rPr>
                <w:sz w:val="16"/>
                <w:szCs w:val="16"/>
              </w:rPr>
            </w:pPr>
            <w:r w:rsidRPr="00E32F55">
              <w:rPr>
                <w:color w:val="000000"/>
                <w:sz w:val="16"/>
                <w:szCs w:val="16"/>
              </w:rPr>
              <w:t>5,20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6AE654C9" w14:textId="77777777" w:rsidR="00C56238" w:rsidRPr="00E32F55" w:rsidRDefault="00C56238" w:rsidP="005D16C0">
            <w:pPr>
              <w:jc w:val="center"/>
              <w:rPr>
                <w:sz w:val="16"/>
                <w:szCs w:val="16"/>
              </w:rPr>
            </w:pPr>
            <w:r w:rsidRPr="00E32F55">
              <w:rPr>
                <w:color w:val="000000"/>
                <w:sz w:val="16"/>
                <w:szCs w:val="16"/>
              </w:rPr>
              <w:t>27,70</w:t>
            </w:r>
          </w:p>
        </w:tc>
        <w:tc>
          <w:tcPr>
            <w:tcW w:w="1856" w:type="dxa"/>
            <w:tcBorders>
              <w:bottom w:val="single" w:sz="8" w:space="0" w:color="000000"/>
            </w:tcBorders>
            <w:tcMar>
              <w:top w:w="15" w:type="dxa"/>
              <w:left w:w="15" w:type="dxa"/>
              <w:bottom w:w="15" w:type="dxa"/>
              <w:right w:w="15" w:type="dxa"/>
            </w:tcMar>
            <w:vAlign w:val="center"/>
          </w:tcPr>
          <w:p w14:paraId="214F9BBB" w14:textId="77777777" w:rsidR="00C56238" w:rsidRPr="00E32F55" w:rsidRDefault="00C56238" w:rsidP="005D16C0">
            <w:pPr>
              <w:jc w:val="center"/>
              <w:rPr>
                <w:sz w:val="16"/>
                <w:szCs w:val="16"/>
              </w:rPr>
            </w:pPr>
            <w:r w:rsidRPr="00E32F55">
              <w:rPr>
                <w:color w:val="000000"/>
                <w:sz w:val="16"/>
                <w:szCs w:val="16"/>
              </w:rPr>
              <w:t>5 - 7</w:t>
            </w:r>
          </w:p>
        </w:tc>
      </w:tr>
      <w:tr w:rsidR="00C56238" w:rsidRPr="00174703" w14:paraId="0F4C5BEE"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19E54C6F" w14:textId="77777777" w:rsidR="00C56238" w:rsidRPr="00E32F55" w:rsidRDefault="00C56238" w:rsidP="005D16C0">
            <w:pPr>
              <w:jc w:val="center"/>
              <w:rPr>
                <w:sz w:val="16"/>
                <w:szCs w:val="16"/>
              </w:rPr>
            </w:pPr>
            <w:r w:rsidRPr="00E32F55">
              <w:rPr>
                <w:b/>
                <w:color w:val="000000"/>
                <w:sz w:val="16"/>
                <w:szCs w:val="16"/>
              </w:rPr>
              <w:t>2</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0CB20955" w14:textId="77777777" w:rsidR="00C56238" w:rsidRPr="00E32F55" w:rsidRDefault="00C56238" w:rsidP="005D16C0">
            <w:pPr>
              <w:jc w:val="center"/>
              <w:rPr>
                <w:sz w:val="16"/>
                <w:szCs w:val="16"/>
              </w:rPr>
            </w:pP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251CAE8A" w14:textId="77777777" w:rsidR="00C56238" w:rsidRPr="00E32F55" w:rsidRDefault="00C56238" w:rsidP="005D16C0">
            <w:pPr>
              <w:jc w:val="center"/>
              <w:rPr>
                <w:sz w:val="16"/>
                <w:szCs w:val="16"/>
              </w:rPr>
            </w:pPr>
            <w:r w:rsidRPr="00E32F55">
              <w:rPr>
                <w:color w:val="000000"/>
                <w:sz w:val="16"/>
                <w:szCs w:val="16"/>
              </w:rPr>
              <w:t>5,10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5860A17F" w14:textId="77777777" w:rsidR="00C56238" w:rsidRPr="00E32F55" w:rsidRDefault="00C56238" w:rsidP="005D16C0">
            <w:pPr>
              <w:jc w:val="center"/>
              <w:rPr>
                <w:sz w:val="16"/>
                <w:szCs w:val="16"/>
              </w:rPr>
            </w:pPr>
            <w:r w:rsidRPr="00E32F55">
              <w:rPr>
                <w:color w:val="000000"/>
                <w:sz w:val="16"/>
                <w:szCs w:val="16"/>
              </w:rPr>
              <w:t>27,80</w:t>
            </w:r>
          </w:p>
        </w:tc>
        <w:tc>
          <w:tcPr>
            <w:tcW w:w="1856" w:type="dxa"/>
            <w:tcBorders>
              <w:bottom w:val="single" w:sz="8" w:space="0" w:color="000000"/>
            </w:tcBorders>
            <w:tcMar>
              <w:top w:w="15" w:type="dxa"/>
              <w:left w:w="15" w:type="dxa"/>
              <w:bottom w:w="15" w:type="dxa"/>
              <w:right w:w="15" w:type="dxa"/>
            </w:tcMar>
            <w:vAlign w:val="center"/>
          </w:tcPr>
          <w:p w14:paraId="0E207C47" w14:textId="77777777" w:rsidR="00C56238" w:rsidRPr="00E32F55" w:rsidRDefault="00C56238" w:rsidP="005D16C0">
            <w:pPr>
              <w:jc w:val="center"/>
              <w:rPr>
                <w:sz w:val="16"/>
                <w:szCs w:val="16"/>
              </w:rPr>
            </w:pPr>
            <w:r w:rsidRPr="00E32F55">
              <w:rPr>
                <w:color w:val="000000"/>
                <w:sz w:val="16"/>
                <w:szCs w:val="16"/>
              </w:rPr>
              <w:t>5 - 6</w:t>
            </w:r>
          </w:p>
        </w:tc>
      </w:tr>
      <w:tr w:rsidR="00C56238" w:rsidRPr="00174703" w14:paraId="1D6AF4F1" w14:textId="77777777" w:rsidTr="005D16C0">
        <w:trPr>
          <w:trHeight w:hRule="exact" w:val="284"/>
          <w:tblCellSpacing w:w="0" w:type="auto"/>
        </w:trPr>
        <w:tc>
          <w:tcPr>
            <w:tcW w:w="2047" w:type="dxa"/>
            <w:tcBorders>
              <w:bottom w:val="single" w:sz="8" w:space="0" w:color="000000"/>
              <w:right w:val="single" w:sz="8" w:space="0" w:color="000000"/>
            </w:tcBorders>
            <w:tcMar>
              <w:top w:w="15" w:type="dxa"/>
              <w:left w:w="15" w:type="dxa"/>
              <w:bottom w:w="15" w:type="dxa"/>
              <w:right w:w="15" w:type="dxa"/>
            </w:tcMar>
            <w:vAlign w:val="center"/>
          </w:tcPr>
          <w:p w14:paraId="7F6F6C69" w14:textId="77777777" w:rsidR="00C56238" w:rsidRPr="00E32F55" w:rsidRDefault="00C56238" w:rsidP="005D16C0">
            <w:pPr>
              <w:jc w:val="center"/>
              <w:rPr>
                <w:sz w:val="16"/>
                <w:szCs w:val="16"/>
              </w:rPr>
            </w:pPr>
            <w:r w:rsidRPr="00E32F55">
              <w:rPr>
                <w:b/>
                <w:color w:val="000000"/>
                <w:sz w:val="16"/>
                <w:szCs w:val="16"/>
              </w:rPr>
              <w:t>1</w:t>
            </w:r>
          </w:p>
        </w:tc>
        <w:tc>
          <w:tcPr>
            <w:tcW w:w="2433" w:type="dxa"/>
            <w:tcBorders>
              <w:bottom w:val="single" w:sz="8" w:space="0" w:color="000000"/>
              <w:right w:val="single" w:sz="8" w:space="0" w:color="000000"/>
            </w:tcBorders>
            <w:tcMar>
              <w:top w:w="15" w:type="dxa"/>
              <w:left w:w="15" w:type="dxa"/>
              <w:bottom w:w="15" w:type="dxa"/>
              <w:right w:w="15" w:type="dxa"/>
            </w:tcMar>
            <w:vAlign w:val="center"/>
          </w:tcPr>
          <w:p w14:paraId="709EE5C3" w14:textId="77777777" w:rsidR="00C56238" w:rsidRPr="00E32F55" w:rsidRDefault="00C56238" w:rsidP="005D16C0">
            <w:pPr>
              <w:jc w:val="center"/>
              <w:rPr>
                <w:sz w:val="16"/>
                <w:szCs w:val="16"/>
              </w:rPr>
            </w:pPr>
            <w:r w:rsidRPr="00E32F55">
              <w:rPr>
                <w:color w:val="000000"/>
                <w:sz w:val="16"/>
                <w:szCs w:val="16"/>
              </w:rPr>
              <w:t>1</w:t>
            </w:r>
          </w:p>
        </w:tc>
        <w:tc>
          <w:tcPr>
            <w:tcW w:w="1614" w:type="dxa"/>
            <w:tcBorders>
              <w:bottom w:val="single" w:sz="8" w:space="0" w:color="000000"/>
              <w:right w:val="single" w:sz="8" w:space="0" w:color="000000"/>
            </w:tcBorders>
            <w:tcMar>
              <w:top w:w="15" w:type="dxa"/>
              <w:left w:w="15" w:type="dxa"/>
              <w:bottom w:w="15" w:type="dxa"/>
              <w:right w:w="15" w:type="dxa"/>
            </w:tcMar>
            <w:vAlign w:val="center"/>
          </w:tcPr>
          <w:p w14:paraId="1AE16027" w14:textId="77777777" w:rsidR="00C56238" w:rsidRPr="00E32F55" w:rsidRDefault="00C56238" w:rsidP="005D16C0">
            <w:pPr>
              <w:jc w:val="center"/>
              <w:rPr>
                <w:sz w:val="16"/>
                <w:szCs w:val="16"/>
              </w:rPr>
            </w:pPr>
            <w:r w:rsidRPr="00E32F55">
              <w:rPr>
                <w:color w:val="000000"/>
                <w:sz w:val="16"/>
                <w:szCs w:val="16"/>
              </w:rPr>
              <w:t>5,00</w:t>
            </w:r>
          </w:p>
        </w:tc>
        <w:tc>
          <w:tcPr>
            <w:tcW w:w="1638" w:type="dxa"/>
            <w:tcBorders>
              <w:bottom w:val="single" w:sz="8" w:space="0" w:color="000000"/>
              <w:right w:val="single" w:sz="8" w:space="0" w:color="000000"/>
            </w:tcBorders>
            <w:tcMar>
              <w:top w:w="15" w:type="dxa"/>
              <w:left w:w="15" w:type="dxa"/>
              <w:bottom w:w="15" w:type="dxa"/>
              <w:right w:w="15" w:type="dxa"/>
            </w:tcMar>
            <w:vAlign w:val="center"/>
          </w:tcPr>
          <w:p w14:paraId="53328AD0" w14:textId="77777777" w:rsidR="00C56238" w:rsidRPr="00E32F55" w:rsidRDefault="00C56238" w:rsidP="005D16C0">
            <w:pPr>
              <w:jc w:val="center"/>
              <w:rPr>
                <w:sz w:val="16"/>
                <w:szCs w:val="16"/>
              </w:rPr>
            </w:pPr>
            <w:r w:rsidRPr="00E32F55">
              <w:rPr>
                <w:color w:val="000000"/>
                <w:sz w:val="16"/>
                <w:szCs w:val="16"/>
              </w:rPr>
              <w:t>27,90</w:t>
            </w:r>
          </w:p>
        </w:tc>
        <w:tc>
          <w:tcPr>
            <w:tcW w:w="1856" w:type="dxa"/>
            <w:tcBorders>
              <w:bottom w:val="single" w:sz="8" w:space="0" w:color="000000"/>
            </w:tcBorders>
            <w:tcMar>
              <w:top w:w="15" w:type="dxa"/>
              <w:left w:w="15" w:type="dxa"/>
              <w:bottom w:w="15" w:type="dxa"/>
              <w:right w:w="15" w:type="dxa"/>
            </w:tcMar>
            <w:vAlign w:val="center"/>
          </w:tcPr>
          <w:p w14:paraId="550434D0" w14:textId="77777777" w:rsidR="00C56238" w:rsidRPr="00E32F55" w:rsidRDefault="00C56238" w:rsidP="005D16C0">
            <w:pPr>
              <w:jc w:val="center"/>
              <w:rPr>
                <w:sz w:val="16"/>
                <w:szCs w:val="16"/>
              </w:rPr>
            </w:pPr>
            <w:r w:rsidRPr="00E32F55">
              <w:rPr>
                <w:color w:val="000000"/>
                <w:sz w:val="16"/>
                <w:szCs w:val="16"/>
              </w:rPr>
              <w:t>5 - 5</w:t>
            </w:r>
          </w:p>
        </w:tc>
      </w:tr>
    </w:tbl>
    <w:p w14:paraId="2B43922D" w14:textId="77777777" w:rsidR="00AC2F25" w:rsidRPr="00FC43C7" w:rsidRDefault="00AC2F25" w:rsidP="00E32F55">
      <w:pPr>
        <w:pStyle w:val="Teksttreci1"/>
        <w:shd w:val="clear" w:color="auto" w:fill="auto"/>
        <w:spacing w:line="240" w:lineRule="auto"/>
        <w:ind w:firstLine="0"/>
        <w:jc w:val="both"/>
        <w:rPr>
          <w:rFonts w:ascii="Arial" w:hAnsi="Arial" w:cs="Arial"/>
          <w:b/>
          <w:color w:val="000000" w:themeColor="text1"/>
          <w:sz w:val="24"/>
          <w:szCs w:val="24"/>
        </w:rPr>
      </w:pPr>
    </w:p>
    <w:sectPr w:rsidR="00AC2F25" w:rsidRPr="00FC43C7" w:rsidSect="00E577B0">
      <w:footerReference w:type="even" r:id="rId20"/>
      <w:footerReference w:type="default" r:id="rId21"/>
      <w:pgSz w:w="11906" w:h="16838"/>
      <w:pgMar w:top="426" w:right="926" w:bottom="709"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7FF2FB" w14:textId="77777777" w:rsidR="00DC4ACF" w:rsidRDefault="00DC4ACF">
      <w:pPr>
        <w:spacing w:after="0" w:line="240" w:lineRule="auto"/>
      </w:pPr>
      <w:r>
        <w:separator/>
      </w:r>
    </w:p>
  </w:endnote>
  <w:endnote w:type="continuationSeparator" w:id="0">
    <w:p w14:paraId="67B9510B" w14:textId="77777777" w:rsidR="00DC4ACF" w:rsidRDefault="00DC4A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8BE5B0" w14:textId="77777777" w:rsidR="001240AA" w:rsidRDefault="001240AA" w:rsidP="001B501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49F75E57" w14:textId="77777777" w:rsidR="001240AA" w:rsidRDefault="001240AA" w:rsidP="001B5015">
    <w:pPr>
      <w:pStyle w:val="Stopk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BCA446" w14:textId="77777777" w:rsidR="001240AA" w:rsidRDefault="001240AA" w:rsidP="001B501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887B09">
      <w:rPr>
        <w:rStyle w:val="Numerstrony"/>
        <w:noProof/>
      </w:rPr>
      <w:t>3</w:t>
    </w:r>
    <w:r>
      <w:rPr>
        <w:rStyle w:val="Numerstrony"/>
      </w:rPr>
      <w:fldChar w:fldCharType="end"/>
    </w:r>
  </w:p>
  <w:p w14:paraId="45F6C7D4" w14:textId="77777777" w:rsidR="001240AA" w:rsidRDefault="001240AA" w:rsidP="001B5015">
    <w:pPr>
      <w:pStyle w:val="Stopk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79C830C" w14:textId="77777777" w:rsidR="00DC4ACF" w:rsidRDefault="00DC4ACF">
      <w:pPr>
        <w:spacing w:after="0" w:line="240" w:lineRule="auto"/>
      </w:pPr>
      <w:r>
        <w:separator/>
      </w:r>
    </w:p>
  </w:footnote>
  <w:footnote w:type="continuationSeparator" w:id="0">
    <w:p w14:paraId="106256AB" w14:textId="77777777" w:rsidR="00DC4ACF" w:rsidRDefault="00DC4AC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F57D0"/>
    <w:multiLevelType w:val="hybridMultilevel"/>
    <w:tmpl w:val="4B06942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1B34F24"/>
    <w:multiLevelType w:val="hybridMultilevel"/>
    <w:tmpl w:val="D21276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5204DCC"/>
    <w:multiLevelType w:val="multilevel"/>
    <w:tmpl w:val="BBC4C13C"/>
    <w:lvl w:ilvl="0">
      <w:start w:val="1"/>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091C2432"/>
    <w:multiLevelType w:val="hybridMultilevel"/>
    <w:tmpl w:val="E02CBA76"/>
    <w:lvl w:ilvl="0" w:tplc="B3F2D224">
      <w:start w:val="1"/>
      <w:numFmt w:val="bullet"/>
      <w:lvlText w:val=""/>
      <w:lvlJc w:val="left"/>
      <w:pPr>
        <w:ind w:left="360" w:hanging="360"/>
      </w:pPr>
      <w:rPr>
        <w:rFonts w:ascii="Symbol" w:hAnsi="Symbol" w:hint="default"/>
        <w:color w:val="auto"/>
        <w:sz w:val="22"/>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098608E5"/>
    <w:multiLevelType w:val="hybridMultilevel"/>
    <w:tmpl w:val="DAA809D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nsid w:val="1B013638"/>
    <w:multiLevelType w:val="hybridMultilevel"/>
    <w:tmpl w:val="6296A05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2113071A"/>
    <w:multiLevelType w:val="hybridMultilevel"/>
    <w:tmpl w:val="D8E2F71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2610752D"/>
    <w:multiLevelType w:val="hybridMultilevel"/>
    <w:tmpl w:val="2E9C77C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26FE0782"/>
    <w:multiLevelType w:val="hybridMultilevel"/>
    <w:tmpl w:val="74BCCB0E"/>
    <w:lvl w:ilvl="0" w:tplc="E47AAD80">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nsid w:val="27E948C8"/>
    <w:multiLevelType w:val="hybridMultilevel"/>
    <w:tmpl w:val="53789FB4"/>
    <w:lvl w:ilvl="0" w:tplc="46C691D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282956E6"/>
    <w:multiLevelType w:val="hybridMultilevel"/>
    <w:tmpl w:val="D4F2075E"/>
    <w:lvl w:ilvl="0" w:tplc="87BEFDA2">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2C922559"/>
    <w:multiLevelType w:val="multilevel"/>
    <w:tmpl w:val="08840C9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786"/>
        </w:tabs>
        <w:ind w:left="786"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FC00A4C"/>
    <w:multiLevelType w:val="hybridMultilevel"/>
    <w:tmpl w:val="525ACA08"/>
    <w:lvl w:ilvl="0" w:tplc="E8EE915E">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
    <w:nsid w:val="30B30D87"/>
    <w:multiLevelType w:val="hybridMultilevel"/>
    <w:tmpl w:val="8D9AF434"/>
    <w:lvl w:ilvl="0" w:tplc="51489396">
      <w:start w:val="1"/>
      <w:numFmt w:val="decimal"/>
      <w:lvlText w:val="%1)"/>
      <w:lvlJc w:val="left"/>
      <w:pPr>
        <w:ind w:left="645" w:hanging="360"/>
      </w:pPr>
      <w:rPr>
        <w:rFonts w:hint="default"/>
      </w:rPr>
    </w:lvl>
    <w:lvl w:ilvl="1" w:tplc="04150019" w:tentative="1">
      <w:start w:val="1"/>
      <w:numFmt w:val="lowerLetter"/>
      <w:lvlText w:val="%2."/>
      <w:lvlJc w:val="left"/>
      <w:pPr>
        <w:ind w:left="1365" w:hanging="360"/>
      </w:pPr>
    </w:lvl>
    <w:lvl w:ilvl="2" w:tplc="0415001B" w:tentative="1">
      <w:start w:val="1"/>
      <w:numFmt w:val="lowerRoman"/>
      <w:lvlText w:val="%3."/>
      <w:lvlJc w:val="right"/>
      <w:pPr>
        <w:ind w:left="2085" w:hanging="180"/>
      </w:pPr>
    </w:lvl>
    <w:lvl w:ilvl="3" w:tplc="0415000F" w:tentative="1">
      <w:start w:val="1"/>
      <w:numFmt w:val="decimal"/>
      <w:lvlText w:val="%4."/>
      <w:lvlJc w:val="left"/>
      <w:pPr>
        <w:ind w:left="2805" w:hanging="360"/>
      </w:pPr>
    </w:lvl>
    <w:lvl w:ilvl="4" w:tplc="04150019" w:tentative="1">
      <w:start w:val="1"/>
      <w:numFmt w:val="lowerLetter"/>
      <w:lvlText w:val="%5."/>
      <w:lvlJc w:val="left"/>
      <w:pPr>
        <w:ind w:left="3525" w:hanging="360"/>
      </w:pPr>
    </w:lvl>
    <w:lvl w:ilvl="5" w:tplc="0415001B" w:tentative="1">
      <w:start w:val="1"/>
      <w:numFmt w:val="lowerRoman"/>
      <w:lvlText w:val="%6."/>
      <w:lvlJc w:val="right"/>
      <w:pPr>
        <w:ind w:left="4245" w:hanging="180"/>
      </w:pPr>
    </w:lvl>
    <w:lvl w:ilvl="6" w:tplc="0415000F" w:tentative="1">
      <w:start w:val="1"/>
      <w:numFmt w:val="decimal"/>
      <w:lvlText w:val="%7."/>
      <w:lvlJc w:val="left"/>
      <w:pPr>
        <w:ind w:left="4965" w:hanging="360"/>
      </w:pPr>
    </w:lvl>
    <w:lvl w:ilvl="7" w:tplc="04150019" w:tentative="1">
      <w:start w:val="1"/>
      <w:numFmt w:val="lowerLetter"/>
      <w:lvlText w:val="%8."/>
      <w:lvlJc w:val="left"/>
      <w:pPr>
        <w:ind w:left="5685" w:hanging="360"/>
      </w:pPr>
    </w:lvl>
    <w:lvl w:ilvl="8" w:tplc="0415001B" w:tentative="1">
      <w:start w:val="1"/>
      <w:numFmt w:val="lowerRoman"/>
      <w:lvlText w:val="%9."/>
      <w:lvlJc w:val="right"/>
      <w:pPr>
        <w:ind w:left="6405" w:hanging="180"/>
      </w:pPr>
    </w:lvl>
  </w:abstractNum>
  <w:abstractNum w:abstractNumId="14">
    <w:nsid w:val="3C373D7F"/>
    <w:multiLevelType w:val="hybridMultilevel"/>
    <w:tmpl w:val="DB4EBE34"/>
    <w:lvl w:ilvl="0" w:tplc="A9FE176E">
      <w:start w:val="1"/>
      <w:numFmt w:val="bullet"/>
      <w:lvlText w:val=""/>
      <w:lvlJc w:val="left"/>
      <w:pPr>
        <w:tabs>
          <w:tab w:val="num" w:pos="567"/>
        </w:tabs>
        <w:ind w:left="284"/>
      </w:pPr>
      <w:rPr>
        <w:rFonts w:ascii="Wingdings" w:hAnsi="Wingdings" w:hint="default"/>
      </w:rPr>
    </w:lvl>
    <w:lvl w:ilvl="1" w:tplc="04150003">
      <w:start w:val="1"/>
      <w:numFmt w:val="decimal"/>
      <w:lvlText w:val="%2."/>
      <w:lvlJc w:val="left"/>
      <w:pPr>
        <w:tabs>
          <w:tab w:val="num" w:pos="1440"/>
        </w:tabs>
        <w:ind w:left="1440" w:hanging="360"/>
      </w:pPr>
      <w:rPr>
        <w:rFonts w:cs="Times New Roman"/>
      </w:rPr>
    </w:lvl>
    <w:lvl w:ilvl="2" w:tplc="04150005">
      <w:start w:val="1"/>
      <w:numFmt w:val="decimal"/>
      <w:lvlText w:val="%3."/>
      <w:lvlJc w:val="left"/>
      <w:pPr>
        <w:tabs>
          <w:tab w:val="num" w:pos="2160"/>
        </w:tabs>
        <w:ind w:left="2160" w:hanging="360"/>
      </w:pPr>
      <w:rPr>
        <w:rFonts w:cs="Times New Roman"/>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15">
    <w:nsid w:val="3C6C3B48"/>
    <w:multiLevelType w:val="hybridMultilevel"/>
    <w:tmpl w:val="C858691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3EC43941"/>
    <w:multiLevelType w:val="hybridMultilevel"/>
    <w:tmpl w:val="45704E7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nsid w:val="47071C8C"/>
    <w:multiLevelType w:val="multilevel"/>
    <w:tmpl w:val="CCDCBF66"/>
    <w:lvl w:ilvl="0">
      <w:start w:val="1"/>
      <w:numFmt w:val="decimal"/>
      <w:lvlText w:val="%1."/>
      <w:lvlJc w:val="left"/>
      <w:rPr>
        <w:rFonts w:ascii="Times New Roman" w:eastAsia="Times New Roman" w:hAnsi="Times New Roman" w:cs="Times New Roman"/>
        <w:b w:val="0"/>
        <w:bCs w:val="0"/>
        <w:i w:val="0"/>
        <w:iCs w:val="0"/>
        <w:smallCaps w:val="0"/>
        <w:strike w:val="0"/>
        <w:dstrike w:val="0"/>
        <w:color w:val="000000"/>
        <w:spacing w:val="0"/>
        <w:w w:val="100"/>
        <w:position w:val="0"/>
        <w:sz w:val="23"/>
        <w:szCs w:val="23"/>
        <w:u w:val="none"/>
        <w:effect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8">
    <w:nsid w:val="50685E7B"/>
    <w:multiLevelType w:val="hybridMultilevel"/>
    <w:tmpl w:val="C9D6C306"/>
    <w:lvl w:ilvl="0" w:tplc="0415000B">
      <w:start w:val="1"/>
      <w:numFmt w:val="bullet"/>
      <w:lvlText w:val=""/>
      <w:lvlJc w:val="left"/>
      <w:pPr>
        <w:ind w:left="720" w:hanging="360"/>
      </w:pPr>
      <w:rPr>
        <w:rFonts w:ascii="Wingdings" w:hAnsi="Wingdings" w:hint="default"/>
      </w:rPr>
    </w:lvl>
    <w:lvl w:ilvl="1" w:tplc="04150003">
      <w:start w:val="1"/>
      <w:numFmt w:val="decimal"/>
      <w:lvlText w:val="%2."/>
      <w:lvlJc w:val="left"/>
      <w:pPr>
        <w:tabs>
          <w:tab w:val="num" w:pos="1440"/>
        </w:tabs>
        <w:ind w:left="1440" w:hanging="360"/>
      </w:pPr>
      <w:rPr>
        <w:rFonts w:cs="Times New Roman"/>
      </w:rPr>
    </w:lvl>
    <w:lvl w:ilvl="2" w:tplc="04150005">
      <w:start w:val="1"/>
      <w:numFmt w:val="decimal"/>
      <w:lvlText w:val="%3."/>
      <w:lvlJc w:val="left"/>
      <w:pPr>
        <w:tabs>
          <w:tab w:val="num" w:pos="2160"/>
        </w:tabs>
        <w:ind w:left="2160" w:hanging="360"/>
      </w:pPr>
      <w:rPr>
        <w:rFonts w:cs="Times New Roman"/>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19">
    <w:nsid w:val="5360605D"/>
    <w:multiLevelType w:val="hybridMultilevel"/>
    <w:tmpl w:val="04D00C78"/>
    <w:lvl w:ilvl="0" w:tplc="0415000F">
      <w:start w:val="1"/>
      <w:numFmt w:val="decimal"/>
      <w:lvlText w:val="%1."/>
      <w:lvlJc w:val="left"/>
      <w:pPr>
        <w:tabs>
          <w:tab w:val="num" w:pos="644"/>
        </w:tabs>
        <w:ind w:left="644"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0">
    <w:nsid w:val="54C254CD"/>
    <w:multiLevelType w:val="hybridMultilevel"/>
    <w:tmpl w:val="04D00C78"/>
    <w:lvl w:ilvl="0" w:tplc="0415000F">
      <w:start w:val="1"/>
      <w:numFmt w:val="decimal"/>
      <w:lvlText w:val="%1."/>
      <w:lvlJc w:val="left"/>
      <w:pPr>
        <w:tabs>
          <w:tab w:val="num" w:pos="644"/>
        </w:tabs>
        <w:ind w:left="644"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1">
    <w:nsid w:val="5CEB5F73"/>
    <w:multiLevelType w:val="hybridMultilevel"/>
    <w:tmpl w:val="18C0C12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nsid w:val="6FBD06D6"/>
    <w:multiLevelType w:val="hybridMultilevel"/>
    <w:tmpl w:val="576E779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701C2924"/>
    <w:multiLevelType w:val="hybridMultilevel"/>
    <w:tmpl w:val="E846626C"/>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744F3ECE"/>
    <w:multiLevelType w:val="hybridMultilevel"/>
    <w:tmpl w:val="79CE6F7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74A06F57"/>
    <w:multiLevelType w:val="hybridMultilevel"/>
    <w:tmpl w:val="092C2570"/>
    <w:lvl w:ilvl="0" w:tplc="3DEA9F40">
      <w:start w:val="5"/>
      <w:numFmt w:val="decimal"/>
      <w:lvlText w:val="%1"/>
      <w:lvlJc w:val="left"/>
      <w:pPr>
        <w:ind w:left="72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76817201"/>
    <w:multiLevelType w:val="hybridMultilevel"/>
    <w:tmpl w:val="39D28B3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9"/>
  </w:num>
  <w:num w:numId="3">
    <w:abstractNumId w:val="2"/>
  </w:num>
  <w:num w:numId="4">
    <w:abstractNumId w:val="13"/>
  </w:num>
  <w:num w:numId="5">
    <w:abstractNumId w:val="6"/>
  </w:num>
  <w:num w:numId="6">
    <w:abstractNumId w:val="5"/>
  </w:num>
  <w:num w:numId="7">
    <w:abstractNumId w:val="1"/>
  </w:num>
  <w:num w:numId="8">
    <w:abstractNumId w:val="26"/>
  </w:num>
  <w:num w:numId="9">
    <w:abstractNumId w:val="23"/>
  </w:num>
  <w:num w:numId="10">
    <w:abstractNumId w:val="0"/>
  </w:num>
  <w:num w:numId="11">
    <w:abstractNumId w:val="16"/>
  </w:num>
  <w:num w:numId="12">
    <w:abstractNumId w:val="21"/>
  </w:num>
  <w:num w:numId="13">
    <w:abstractNumId w:val="4"/>
  </w:num>
  <w:num w:numId="14">
    <w:abstractNumId w:val="17"/>
    <w:lvlOverride w:ilvl="0">
      <w:startOverride w:val="1"/>
    </w:lvlOverride>
    <w:lvlOverride w:ilvl="1"/>
    <w:lvlOverride w:ilvl="2"/>
    <w:lvlOverride w:ilvl="3"/>
    <w:lvlOverride w:ilvl="4"/>
    <w:lvlOverride w:ilvl="5"/>
    <w:lvlOverride w:ilvl="6"/>
    <w:lvlOverride w:ilvl="7"/>
    <w:lvlOverride w:ilvl="8"/>
  </w:num>
  <w:num w:numId="15">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4"/>
  </w:num>
  <w:num w:numId="18">
    <w:abstractNumId w:val="11"/>
  </w:num>
  <w:num w:numId="19">
    <w:abstractNumId w:val="3"/>
  </w:num>
  <w:num w:numId="20">
    <w:abstractNumId w:val="8"/>
  </w:num>
  <w:num w:numId="21">
    <w:abstractNumId w:val="7"/>
  </w:num>
  <w:num w:numId="22">
    <w:abstractNumId w:val="10"/>
  </w:num>
  <w:num w:numId="23">
    <w:abstractNumId w:val="25"/>
  </w:num>
  <w:num w:numId="24">
    <w:abstractNumId w:val="15"/>
  </w:num>
  <w:num w:numId="25">
    <w:abstractNumId w:val="20"/>
  </w:num>
  <w:num w:numId="26">
    <w:abstractNumId w:val="22"/>
  </w:num>
  <w:num w:numId="27">
    <w:abstractNumId w:val="1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6101"/>
    <w:rsid w:val="0000378F"/>
    <w:rsid w:val="00011C0C"/>
    <w:rsid w:val="00017F5C"/>
    <w:rsid w:val="0003361F"/>
    <w:rsid w:val="0003470F"/>
    <w:rsid w:val="000564C4"/>
    <w:rsid w:val="00062587"/>
    <w:rsid w:val="00067184"/>
    <w:rsid w:val="00075092"/>
    <w:rsid w:val="00081E59"/>
    <w:rsid w:val="0008540E"/>
    <w:rsid w:val="00092ED4"/>
    <w:rsid w:val="000A16E4"/>
    <w:rsid w:val="000A1F12"/>
    <w:rsid w:val="000B2DCA"/>
    <w:rsid w:val="000C2E38"/>
    <w:rsid w:val="000D7909"/>
    <w:rsid w:val="000E6899"/>
    <w:rsid w:val="0010036A"/>
    <w:rsid w:val="00104223"/>
    <w:rsid w:val="001043E7"/>
    <w:rsid w:val="0010588D"/>
    <w:rsid w:val="00122460"/>
    <w:rsid w:val="001240AA"/>
    <w:rsid w:val="001605B6"/>
    <w:rsid w:val="00160FA4"/>
    <w:rsid w:val="001610C5"/>
    <w:rsid w:val="00186E8F"/>
    <w:rsid w:val="00187E68"/>
    <w:rsid w:val="001934E7"/>
    <w:rsid w:val="001A05AA"/>
    <w:rsid w:val="001B4267"/>
    <w:rsid w:val="001B5015"/>
    <w:rsid w:val="001C44D4"/>
    <w:rsid w:val="001D038F"/>
    <w:rsid w:val="001D2944"/>
    <w:rsid w:val="001D33F1"/>
    <w:rsid w:val="001D5E0B"/>
    <w:rsid w:val="001E3560"/>
    <w:rsid w:val="001F0BF9"/>
    <w:rsid w:val="001F4A4C"/>
    <w:rsid w:val="001F56BC"/>
    <w:rsid w:val="002056F6"/>
    <w:rsid w:val="0021100D"/>
    <w:rsid w:val="0021557F"/>
    <w:rsid w:val="00224615"/>
    <w:rsid w:val="00235702"/>
    <w:rsid w:val="00240AF6"/>
    <w:rsid w:val="00240F96"/>
    <w:rsid w:val="002448D6"/>
    <w:rsid w:val="0026313B"/>
    <w:rsid w:val="00275DD8"/>
    <w:rsid w:val="00282299"/>
    <w:rsid w:val="002852CC"/>
    <w:rsid w:val="0029015F"/>
    <w:rsid w:val="00293E53"/>
    <w:rsid w:val="00295D33"/>
    <w:rsid w:val="002A069C"/>
    <w:rsid w:val="002A0F1A"/>
    <w:rsid w:val="002A1B9C"/>
    <w:rsid w:val="002B357E"/>
    <w:rsid w:val="002C1127"/>
    <w:rsid w:val="002D3E49"/>
    <w:rsid w:val="002D3E4B"/>
    <w:rsid w:val="002E03F2"/>
    <w:rsid w:val="002E3D9A"/>
    <w:rsid w:val="002E773A"/>
    <w:rsid w:val="002F04E1"/>
    <w:rsid w:val="002F137F"/>
    <w:rsid w:val="00301C47"/>
    <w:rsid w:val="003143FD"/>
    <w:rsid w:val="00321BD6"/>
    <w:rsid w:val="003267A6"/>
    <w:rsid w:val="00333C0F"/>
    <w:rsid w:val="00335F14"/>
    <w:rsid w:val="00336D32"/>
    <w:rsid w:val="00346D39"/>
    <w:rsid w:val="003472A6"/>
    <w:rsid w:val="0035583A"/>
    <w:rsid w:val="00355946"/>
    <w:rsid w:val="00355B2C"/>
    <w:rsid w:val="00356A4F"/>
    <w:rsid w:val="003632B6"/>
    <w:rsid w:val="00386110"/>
    <w:rsid w:val="00393D84"/>
    <w:rsid w:val="003A6D94"/>
    <w:rsid w:val="003B685E"/>
    <w:rsid w:val="003C2C06"/>
    <w:rsid w:val="003C32A6"/>
    <w:rsid w:val="003D1264"/>
    <w:rsid w:val="003D2D0A"/>
    <w:rsid w:val="003E43CC"/>
    <w:rsid w:val="003E6C2C"/>
    <w:rsid w:val="003F0268"/>
    <w:rsid w:val="003F1AC4"/>
    <w:rsid w:val="003F4C51"/>
    <w:rsid w:val="00400DF1"/>
    <w:rsid w:val="00403018"/>
    <w:rsid w:val="0041186C"/>
    <w:rsid w:val="00414284"/>
    <w:rsid w:val="00441A16"/>
    <w:rsid w:val="00447AC7"/>
    <w:rsid w:val="00451CF2"/>
    <w:rsid w:val="00453BC9"/>
    <w:rsid w:val="00454223"/>
    <w:rsid w:val="00454666"/>
    <w:rsid w:val="00462EE5"/>
    <w:rsid w:val="00464358"/>
    <w:rsid w:val="00472493"/>
    <w:rsid w:val="00486932"/>
    <w:rsid w:val="00491807"/>
    <w:rsid w:val="004920A4"/>
    <w:rsid w:val="004A00CD"/>
    <w:rsid w:val="004A5E72"/>
    <w:rsid w:val="004A7F51"/>
    <w:rsid w:val="004C165F"/>
    <w:rsid w:val="004D55C8"/>
    <w:rsid w:val="004D7744"/>
    <w:rsid w:val="004D786F"/>
    <w:rsid w:val="004F37E8"/>
    <w:rsid w:val="0050186D"/>
    <w:rsid w:val="005051A9"/>
    <w:rsid w:val="00513BDA"/>
    <w:rsid w:val="005204FC"/>
    <w:rsid w:val="005224E6"/>
    <w:rsid w:val="005416A8"/>
    <w:rsid w:val="00556D9C"/>
    <w:rsid w:val="005643FF"/>
    <w:rsid w:val="005654B8"/>
    <w:rsid w:val="0057742A"/>
    <w:rsid w:val="005849FE"/>
    <w:rsid w:val="00597FAD"/>
    <w:rsid w:val="005A1AE1"/>
    <w:rsid w:val="005B2F57"/>
    <w:rsid w:val="005C3A5E"/>
    <w:rsid w:val="005D16C0"/>
    <w:rsid w:val="005D475E"/>
    <w:rsid w:val="005F42CC"/>
    <w:rsid w:val="005F670D"/>
    <w:rsid w:val="005F68CC"/>
    <w:rsid w:val="00621391"/>
    <w:rsid w:val="00631EA2"/>
    <w:rsid w:val="00647F52"/>
    <w:rsid w:val="00662AA9"/>
    <w:rsid w:val="0066753D"/>
    <w:rsid w:val="00670609"/>
    <w:rsid w:val="006735E0"/>
    <w:rsid w:val="00682D93"/>
    <w:rsid w:val="00684315"/>
    <w:rsid w:val="0068620D"/>
    <w:rsid w:val="00690F82"/>
    <w:rsid w:val="006A7531"/>
    <w:rsid w:val="006B682A"/>
    <w:rsid w:val="006C2746"/>
    <w:rsid w:val="006C5255"/>
    <w:rsid w:val="006D0659"/>
    <w:rsid w:val="006D6CB0"/>
    <w:rsid w:val="006E03B8"/>
    <w:rsid w:val="006E28B2"/>
    <w:rsid w:val="00703067"/>
    <w:rsid w:val="00707B79"/>
    <w:rsid w:val="0071563D"/>
    <w:rsid w:val="00723051"/>
    <w:rsid w:val="00723CC9"/>
    <w:rsid w:val="00735327"/>
    <w:rsid w:val="00745038"/>
    <w:rsid w:val="00772074"/>
    <w:rsid w:val="00773288"/>
    <w:rsid w:val="007A00B9"/>
    <w:rsid w:val="007C0921"/>
    <w:rsid w:val="007C0EB4"/>
    <w:rsid w:val="007C451B"/>
    <w:rsid w:val="007C58E9"/>
    <w:rsid w:val="007C6F43"/>
    <w:rsid w:val="007C7D35"/>
    <w:rsid w:val="007D617C"/>
    <w:rsid w:val="007E3B2F"/>
    <w:rsid w:val="007E66D3"/>
    <w:rsid w:val="007E6FBA"/>
    <w:rsid w:val="00822355"/>
    <w:rsid w:val="00822BF3"/>
    <w:rsid w:val="008317EC"/>
    <w:rsid w:val="00832525"/>
    <w:rsid w:val="00835636"/>
    <w:rsid w:val="00840F3E"/>
    <w:rsid w:val="008418AB"/>
    <w:rsid w:val="00852C17"/>
    <w:rsid w:val="0086384A"/>
    <w:rsid w:val="0086576B"/>
    <w:rsid w:val="00867C55"/>
    <w:rsid w:val="00872564"/>
    <w:rsid w:val="00875723"/>
    <w:rsid w:val="008819A0"/>
    <w:rsid w:val="00887B09"/>
    <w:rsid w:val="008923EF"/>
    <w:rsid w:val="00893E26"/>
    <w:rsid w:val="00895743"/>
    <w:rsid w:val="008A5606"/>
    <w:rsid w:val="008C30A0"/>
    <w:rsid w:val="008C446C"/>
    <w:rsid w:val="008C6F37"/>
    <w:rsid w:val="008D03A0"/>
    <w:rsid w:val="008D76E3"/>
    <w:rsid w:val="008E6BC0"/>
    <w:rsid w:val="008F2D72"/>
    <w:rsid w:val="008F763F"/>
    <w:rsid w:val="00911B5A"/>
    <w:rsid w:val="009245C7"/>
    <w:rsid w:val="00934775"/>
    <w:rsid w:val="00940B4B"/>
    <w:rsid w:val="00946474"/>
    <w:rsid w:val="00972D85"/>
    <w:rsid w:val="00982FFA"/>
    <w:rsid w:val="0098367C"/>
    <w:rsid w:val="009842E4"/>
    <w:rsid w:val="00995DFD"/>
    <w:rsid w:val="0099722E"/>
    <w:rsid w:val="009C5BB7"/>
    <w:rsid w:val="009D0C8A"/>
    <w:rsid w:val="009E07C8"/>
    <w:rsid w:val="009E1CBC"/>
    <w:rsid w:val="009E2650"/>
    <w:rsid w:val="00A00D13"/>
    <w:rsid w:val="00A01EFF"/>
    <w:rsid w:val="00A0231E"/>
    <w:rsid w:val="00A12E96"/>
    <w:rsid w:val="00A14E0F"/>
    <w:rsid w:val="00A3785B"/>
    <w:rsid w:val="00A46170"/>
    <w:rsid w:val="00A471CC"/>
    <w:rsid w:val="00A5167B"/>
    <w:rsid w:val="00A52405"/>
    <w:rsid w:val="00A52654"/>
    <w:rsid w:val="00A55F1D"/>
    <w:rsid w:val="00A70D9E"/>
    <w:rsid w:val="00A75E5B"/>
    <w:rsid w:val="00A80C9B"/>
    <w:rsid w:val="00A8185F"/>
    <w:rsid w:val="00A823DA"/>
    <w:rsid w:val="00A968F2"/>
    <w:rsid w:val="00AA2F96"/>
    <w:rsid w:val="00AC0ACF"/>
    <w:rsid w:val="00AC2F25"/>
    <w:rsid w:val="00AC4F8B"/>
    <w:rsid w:val="00AC5F25"/>
    <w:rsid w:val="00AE6328"/>
    <w:rsid w:val="00AF6785"/>
    <w:rsid w:val="00B20D2D"/>
    <w:rsid w:val="00B3427E"/>
    <w:rsid w:val="00B34CC1"/>
    <w:rsid w:val="00B424CA"/>
    <w:rsid w:val="00B704BA"/>
    <w:rsid w:val="00B83098"/>
    <w:rsid w:val="00BA023B"/>
    <w:rsid w:val="00BA7CB3"/>
    <w:rsid w:val="00BB1816"/>
    <w:rsid w:val="00BD35AF"/>
    <w:rsid w:val="00BF5A09"/>
    <w:rsid w:val="00C018F4"/>
    <w:rsid w:val="00C20844"/>
    <w:rsid w:val="00C258A4"/>
    <w:rsid w:val="00C54B62"/>
    <w:rsid w:val="00C55561"/>
    <w:rsid w:val="00C56238"/>
    <w:rsid w:val="00C621FB"/>
    <w:rsid w:val="00C665E4"/>
    <w:rsid w:val="00C76C5A"/>
    <w:rsid w:val="00C82CD0"/>
    <w:rsid w:val="00C86945"/>
    <w:rsid w:val="00C876E7"/>
    <w:rsid w:val="00C913B7"/>
    <w:rsid w:val="00CA64C9"/>
    <w:rsid w:val="00CA6B78"/>
    <w:rsid w:val="00CB5E37"/>
    <w:rsid w:val="00CB7134"/>
    <w:rsid w:val="00CB7F0F"/>
    <w:rsid w:val="00CC1472"/>
    <w:rsid w:val="00CC2221"/>
    <w:rsid w:val="00CC28EE"/>
    <w:rsid w:val="00CD365B"/>
    <w:rsid w:val="00CE79A9"/>
    <w:rsid w:val="00CF17E3"/>
    <w:rsid w:val="00CF34FD"/>
    <w:rsid w:val="00D033A5"/>
    <w:rsid w:val="00D15754"/>
    <w:rsid w:val="00D23265"/>
    <w:rsid w:val="00D332BE"/>
    <w:rsid w:val="00D555E9"/>
    <w:rsid w:val="00D568C2"/>
    <w:rsid w:val="00D63F01"/>
    <w:rsid w:val="00D73A64"/>
    <w:rsid w:val="00D77122"/>
    <w:rsid w:val="00D81FD3"/>
    <w:rsid w:val="00D9551F"/>
    <w:rsid w:val="00DA4768"/>
    <w:rsid w:val="00DA7FC3"/>
    <w:rsid w:val="00DB32E8"/>
    <w:rsid w:val="00DC4ACF"/>
    <w:rsid w:val="00DD17B6"/>
    <w:rsid w:val="00DE059D"/>
    <w:rsid w:val="00DE47FD"/>
    <w:rsid w:val="00E00480"/>
    <w:rsid w:val="00E03279"/>
    <w:rsid w:val="00E30553"/>
    <w:rsid w:val="00E32F55"/>
    <w:rsid w:val="00E37CD5"/>
    <w:rsid w:val="00E577B0"/>
    <w:rsid w:val="00E812CA"/>
    <w:rsid w:val="00E8440D"/>
    <w:rsid w:val="00E93794"/>
    <w:rsid w:val="00E939D6"/>
    <w:rsid w:val="00E94392"/>
    <w:rsid w:val="00E9646E"/>
    <w:rsid w:val="00EA5F33"/>
    <w:rsid w:val="00EB0B37"/>
    <w:rsid w:val="00EC3E5A"/>
    <w:rsid w:val="00EC5CD3"/>
    <w:rsid w:val="00ED00D4"/>
    <w:rsid w:val="00ED4D37"/>
    <w:rsid w:val="00EE7DF9"/>
    <w:rsid w:val="00EF2EC2"/>
    <w:rsid w:val="00F05597"/>
    <w:rsid w:val="00F22F70"/>
    <w:rsid w:val="00F27C53"/>
    <w:rsid w:val="00F33229"/>
    <w:rsid w:val="00F6074A"/>
    <w:rsid w:val="00F62B45"/>
    <w:rsid w:val="00F6316A"/>
    <w:rsid w:val="00F767A1"/>
    <w:rsid w:val="00F77C02"/>
    <w:rsid w:val="00F8675B"/>
    <w:rsid w:val="00F91F6E"/>
    <w:rsid w:val="00F925D0"/>
    <w:rsid w:val="00F965DA"/>
    <w:rsid w:val="00FA1FFD"/>
    <w:rsid w:val="00FC1920"/>
    <w:rsid w:val="00FC43C7"/>
    <w:rsid w:val="00FC637A"/>
    <w:rsid w:val="00FC708B"/>
    <w:rsid w:val="00FC728E"/>
    <w:rsid w:val="00FC7DFD"/>
    <w:rsid w:val="00FD1D93"/>
    <w:rsid w:val="00FD6101"/>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53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A5F33"/>
    <w:pPr>
      <w:spacing w:after="200" w:line="276" w:lineRule="auto"/>
    </w:pPr>
    <w:rPr>
      <w:rFonts w:ascii="Calibri" w:eastAsia="Times New Roman" w:hAnsi="Calibri" w:cs="Calibri"/>
    </w:rPr>
  </w:style>
  <w:style w:type="paragraph" w:styleId="Nagwek3">
    <w:name w:val="heading 3"/>
    <w:basedOn w:val="Normalny"/>
    <w:next w:val="Normalny"/>
    <w:link w:val="Nagwek3Znak"/>
    <w:uiPriority w:val="99"/>
    <w:qFormat/>
    <w:rsid w:val="00EE7DF9"/>
    <w:pPr>
      <w:keepNext/>
      <w:spacing w:before="240" w:after="60"/>
      <w:outlineLvl w:val="2"/>
    </w:pPr>
    <w:rPr>
      <w:rFonts w:ascii="Arial" w:hAnsi="Arial" w:cs="Arial"/>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EA5F33"/>
    <w:rPr>
      <w:rFonts w:cs="Times New Roman"/>
      <w:color w:val="0000FF"/>
      <w:u w:val="single"/>
    </w:rPr>
  </w:style>
  <w:style w:type="paragraph" w:customStyle="1" w:styleId="Akapitzlist1">
    <w:name w:val="Akapit z listą1"/>
    <w:basedOn w:val="Normalny"/>
    <w:uiPriority w:val="99"/>
    <w:rsid w:val="00EA5F33"/>
    <w:pPr>
      <w:ind w:left="720"/>
    </w:pPr>
  </w:style>
  <w:style w:type="paragraph" w:styleId="Stopka">
    <w:name w:val="footer"/>
    <w:basedOn w:val="Normalny"/>
    <w:link w:val="StopkaZnak"/>
    <w:uiPriority w:val="99"/>
    <w:rsid w:val="00EA5F33"/>
    <w:pPr>
      <w:tabs>
        <w:tab w:val="center" w:pos="4536"/>
        <w:tab w:val="right" w:pos="9072"/>
      </w:tabs>
    </w:pPr>
  </w:style>
  <w:style w:type="character" w:customStyle="1" w:styleId="StopkaZnak">
    <w:name w:val="Stopka Znak"/>
    <w:basedOn w:val="Domylnaczcionkaakapitu"/>
    <w:link w:val="Stopka"/>
    <w:uiPriority w:val="99"/>
    <w:rsid w:val="00EA5F33"/>
    <w:rPr>
      <w:rFonts w:ascii="Calibri" w:eastAsia="Times New Roman" w:hAnsi="Calibri" w:cs="Calibri"/>
    </w:rPr>
  </w:style>
  <w:style w:type="character" w:styleId="Numerstrony">
    <w:name w:val="page number"/>
    <w:basedOn w:val="Domylnaczcionkaakapitu"/>
    <w:uiPriority w:val="99"/>
    <w:rsid w:val="00EA5F33"/>
    <w:rPr>
      <w:rFonts w:cs="Times New Roman"/>
    </w:rPr>
  </w:style>
  <w:style w:type="paragraph" w:customStyle="1" w:styleId="Akapitzlist2">
    <w:name w:val="Akapit z listą2"/>
    <w:basedOn w:val="Normalny"/>
    <w:rsid w:val="00EA5F33"/>
    <w:pPr>
      <w:spacing w:line="252" w:lineRule="auto"/>
      <w:ind w:left="720"/>
      <w:contextualSpacing/>
    </w:pPr>
    <w:rPr>
      <w:rFonts w:ascii="Cambria" w:hAnsi="Cambria" w:cs="Times New Roman"/>
      <w:lang w:val="en-AU"/>
    </w:rPr>
  </w:style>
  <w:style w:type="paragraph" w:styleId="Tekstdymka">
    <w:name w:val="Balloon Text"/>
    <w:basedOn w:val="Normalny"/>
    <w:link w:val="TekstdymkaZnak"/>
    <w:uiPriority w:val="99"/>
    <w:semiHidden/>
    <w:unhideWhenUsed/>
    <w:rsid w:val="00A8185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8185F"/>
    <w:rPr>
      <w:rFonts w:ascii="Segoe UI" w:eastAsia="Times New Roman" w:hAnsi="Segoe UI" w:cs="Segoe UI"/>
      <w:sz w:val="18"/>
      <w:szCs w:val="18"/>
    </w:rPr>
  </w:style>
  <w:style w:type="character" w:customStyle="1" w:styleId="apple-converted-space">
    <w:name w:val="apple-converted-space"/>
    <w:basedOn w:val="Domylnaczcionkaakapitu"/>
    <w:rsid w:val="005416A8"/>
  </w:style>
  <w:style w:type="paragraph" w:styleId="Akapitzlist">
    <w:name w:val="List Paragraph"/>
    <w:basedOn w:val="Normalny"/>
    <w:uiPriority w:val="99"/>
    <w:qFormat/>
    <w:rsid w:val="00F8675B"/>
    <w:pPr>
      <w:ind w:left="720"/>
      <w:contextualSpacing/>
    </w:pPr>
  </w:style>
  <w:style w:type="paragraph" w:styleId="Tekstprzypisudolnego">
    <w:name w:val="footnote text"/>
    <w:basedOn w:val="Normalny"/>
    <w:link w:val="TekstprzypisudolnegoZnak"/>
    <w:uiPriority w:val="99"/>
    <w:semiHidden/>
    <w:unhideWhenUsed/>
    <w:rsid w:val="001B5015"/>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1B5015"/>
    <w:rPr>
      <w:rFonts w:ascii="Calibri" w:eastAsia="Times New Roman" w:hAnsi="Calibri" w:cs="Calibri"/>
      <w:sz w:val="20"/>
      <w:szCs w:val="20"/>
    </w:rPr>
  </w:style>
  <w:style w:type="character" w:styleId="Odwoanieprzypisudolnego">
    <w:name w:val="footnote reference"/>
    <w:basedOn w:val="Domylnaczcionkaakapitu"/>
    <w:uiPriority w:val="99"/>
    <w:semiHidden/>
    <w:unhideWhenUsed/>
    <w:rsid w:val="001B5015"/>
    <w:rPr>
      <w:vertAlign w:val="superscript"/>
    </w:rPr>
  </w:style>
  <w:style w:type="character" w:customStyle="1" w:styleId="Nagwek2">
    <w:name w:val="Nagłówek #2_"/>
    <w:basedOn w:val="Domylnaczcionkaakapitu"/>
    <w:link w:val="Nagwek21"/>
    <w:uiPriority w:val="99"/>
    <w:locked/>
    <w:rsid w:val="00893E26"/>
    <w:rPr>
      <w:rFonts w:cs="Times New Roman"/>
      <w:sz w:val="23"/>
      <w:szCs w:val="23"/>
      <w:shd w:val="clear" w:color="auto" w:fill="FFFFFF"/>
    </w:rPr>
  </w:style>
  <w:style w:type="paragraph" w:customStyle="1" w:styleId="Nagwek21">
    <w:name w:val="Nagłówek #21"/>
    <w:basedOn w:val="Normalny"/>
    <w:link w:val="Nagwek2"/>
    <w:uiPriority w:val="99"/>
    <w:rsid w:val="00893E26"/>
    <w:pPr>
      <w:shd w:val="clear" w:color="auto" w:fill="FFFFFF"/>
      <w:spacing w:after="0" w:line="240" w:lineRule="atLeast"/>
      <w:ind w:hanging="720"/>
      <w:jc w:val="both"/>
      <w:outlineLvl w:val="1"/>
    </w:pPr>
    <w:rPr>
      <w:rFonts w:asciiTheme="minorHAnsi" w:eastAsiaTheme="minorHAnsi" w:hAnsiTheme="minorHAnsi" w:cs="Times New Roman"/>
      <w:sz w:val="23"/>
      <w:szCs w:val="23"/>
    </w:rPr>
  </w:style>
  <w:style w:type="character" w:customStyle="1" w:styleId="Teksttreci">
    <w:name w:val="Tekst treści_"/>
    <w:basedOn w:val="Domylnaczcionkaakapitu"/>
    <w:link w:val="Teksttreci1"/>
    <w:uiPriority w:val="99"/>
    <w:locked/>
    <w:rsid w:val="00CB7134"/>
    <w:rPr>
      <w:rFonts w:cs="Times New Roman"/>
      <w:sz w:val="23"/>
      <w:szCs w:val="23"/>
      <w:shd w:val="clear" w:color="auto" w:fill="FFFFFF"/>
    </w:rPr>
  </w:style>
  <w:style w:type="paragraph" w:customStyle="1" w:styleId="Teksttreci1">
    <w:name w:val="Tekst treści1"/>
    <w:basedOn w:val="Normalny"/>
    <w:link w:val="Teksttreci"/>
    <w:uiPriority w:val="99"/>
    <w:rsid w:val="00CB7134"/>
    <w:pPr>
      <w:shd w:val="clear" w:color="auto" w:fill="FFFFFF"/>
      <w:spacing w:after="0" w:line="240" w:lineRule="atLeast"/>
      <w:ind w:hanging="360"/>
      <w:jc w:val="right"/>
    </w:pPr>
    <w:rPr>
      <w:rFonts w:asciiTheme="minorHAnsi" w:eastAsiaTheme="minorHAnsi" w:hAnsiTheme="minorHAnsi" w:cs="Times New Roman"/>
      <w:sz w:val="23"/>
      <w:szCs w:val="23"/>
    </w:rPr>
  </w:style>
  <w:style w:type="character" w:customStyle="1" w:styleId="Nagwek3Znak">
    <w:name w:val="Nagłówek 3 Znak"/>
    <w:basedOn w:val="Domylnaczcionkaakapitu"/>
    <w:link w:val="Nagwek3"/>
    <w:uiPriority w:val="99"/>
    <w:rsid w:val="00EE7DF9"/>
    <w:rPr>
      <w:rFonts w:ascii="Arial" w:eastAsia="Times New Roman" w:hAnsi="Arial" w:cs="Arial"/>
      <w:b/>
      <w:bCs/>
      <w:sz w:val="26"/>
      <w:szCs w:val="26"/>
    </w:rPr>
  </w:style>
  <w:style w:type="character" w:customStyle="1" w:styleId="text">
    <w:name w:val="text"/>
    <w:basedOn w:val="Domylnaczcionkaakapitu"/>
    <w:uiPriority w:val="99"/>
    <w:rsid w:val="00EE7DF9"/>
    <w:rPr>
      <w:rFonts w:cs="Times New Roman"/>
    </w:rPr>
  </w:style>
  <w:style w:type="character" w:styleId="UyteHipercze">
    <w:name w:val="FollowedHyperlink"/>
    <w:basedOn w:val="Domylnaczcionkaakapitu"/>
    <w:uiPriority w:val="99"/>
    <w:semiHidden/>
    <w:unhideWhenUsed/>
    <w:rsid w:val="00867C55"/>
    <w:rPr>
      <w:color w:val="954F72" w:themeColor="followedHyperlink"/>
      <w:u w:val="single"/>
    </w:rPr>
  </w:style>
  <w:style w:type="paragraph" w:customStyle="1" w:styleId="p3">
    <w:name w:val="p3"/>
    <w:basedOn w:val="Normalny"/>
    <w:rsid w:val="00BB1816"/>
    <w:pPr>
      <w:spacing w:after="300" w:line="240" w:lineRule="auto"/>
    </w:pPr>
    <w:rPr>
      <w:rFonts w:ascii="inherit" w:hAnsi="inherit" w:cs="Times New Roman"/>
      <w:sz w:val="24"/>
      <w:szCs w:val="24"/>
      <w:lang w:eastAsia="pl-PL"/>
    </w:rPr>
  </w:style>
  <w:style w:type="paragraph" w:customStyle="1" w:styleId="c">
    <w:name w:val="c"/>
    <w:basedOn w:val="Normalny"/>
    <w:rsid w:val="00C56238"/>
    <w:pPr>
      <w:spacing w:after="120" w:line="240" w:lineRule="auto"/>
      <w:jc w:val="center"/>
    </w:pPr>
    <w:rPr>
      <w:rFonts w:ascii="Times New Roman" w:hAnsi="Times New Roman" w:cs="Times New Roman"/>
      <w:sz w:val="24"/>
      <w:szCs w:val="24"/>
      <w:lang w:eastAsia="pl-PL"/>
    </w:rPr>
  </w:style>
  <w:style w:type="paragraph" w:customStyle="1" w:styleId="l">
    <w:name w:val="l"/>
    <w:basedOn w:val="Normalny"/>
    <w:rsid w:val="00C56238"/>
    <w:pPr>
      <w:spacing w:after="120" w:line="240" w:lineRule="auto"/>
    </w:pPr>
    <w:rPr>
      <w:rFonts w:ascii="Times New Roman" w:hAnsi="Times New Roman" w:cs="Times New Roman"/>
      <w:sz w:val="24"/>
      <w:szCs w:val="24"/>
      <w:lang w:eastAsia="pl-PL"/>
    </w:rPr>
  </w:style>
  <w:style w:type="character" w:styleId="Pogrubienie">
    <w:name w:val="Strong"/>
    <w:basedOn w:val="Domylnaczcionkaakapitu"/>
    <w:uiPriority w:val="22"/>
    <w:qFormat/>
    <w:rsid w:val="0026313B"/>
    <w:rPr>
      <w:b/>
      <w:bCs/>
    </w:rPr>
  </w:style>
  <w:style w:type="character" w:styleId="Odwoaniedokomentarza">
    <w:name w:val="annotation reference"/>
    <w:basedOn w:val="Domylnaczcionkaakapitu"/>
    <w:uiPriority w:val="99"/>
    <w:semiHidden/>
    <w:unhideWhenUsed/>
    <w:rsid w:val="00472493"/>
    <w:rPr>
      <w:sz w:val="16"/>
      <w:szCs w:val="16"/>
    </w:rPr>
  </w:style>
  <w:style w:type="paragraph" w:styleId="Tekstkomentarza">
    <w:name w:val="annotation text"/>
    <w:basedOn w:val="Normalny"/>
    <w:link w:val="TekstkomentarzaZnak"/>
    <w:uiPriority w:val="99"/>
    <w:semiHidden/>
    <w:unhideWhenUsed/>
    <w:rsid w:val="0047249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472493"/>
    <w:rPr>
      <w:rFonts w:ascii="Calibri" w:eastAsia="Times New Roman" w:hAnsi="Calibri" w:cs="Calibri"/>
      <w:sz w:val="20"/>
      <w:szCs w:val="20"/>
    </w:rPr>
  </w:style>
  <w:style w:type="paragraph" w:styleId="Tematkomentarza">
    <w:name w:val="annotation subject"/>
    <w:basedOn w:val="Tekstkomentarza"/>
    <w:next w:val="Tekstkomentarza"/>
    <w:link w:val="TematkomentarzaZnak"/>
    <w:uiPriority w:val="99"/>
    <w:semiHidden/>
    <w:unhideWhenUsed/>
    <w:rsid w:val="00472493"/>
    <w:rPr>
      <w:b/>
      <w:bCs/>
    </w:rPr>
  </w:style>
  <w:style w:type="character" w:customStyle="1" w:styleId="TematkomentarzaZnak">
    <w:name w:val="Temat komentarza Znak"/>
    <w:basedOn w:val="TekstkomentarzaZnak"/>
    <w:link w:val="Tematkomentarza"/>
    <w:uiPriority w:val="99"/>
    <w:semiHidden/>
    <w:rsid w:val="00472493"/>
    <w:rPr>
      <w:rFonts w:ascii="Calibri" w:eastAsia="Times New Roman" w:hAnsi="Calibri" w:cs="Calibri"/>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A5F33"/>
    <w:pPr>
      <w:spacing w:after="200" w:line="276" w:lineRule="auto"/>
    </w:pPr>
    <w:rPr>
      <w:rFonts w:ascii="Calibri" w:eastAsia="Times New Roman" w:hAnsi="Calibri" w:cs="Calibri"/>
    </w:rPr>
  </w:style>
  <w:style w:type="paragraph" w:styleId="Nagwek3">
    <w:name w:val="heading 3"/>
    <w:basedOn w:val="Normalny"/>
    <w:next w:val="Normalny"/>
    <w:link w:val="Nagwek3Znak"/>
    <w:uiPriority w:val="99"/>
    <w:qFormat/>
    <w:rsid w:val="00EE7DF9"/>
    <w:pPr>
      <w:keepNext/>
      <w:spacing w:before="240" w:after="60"/>
      <w:outlineLvl w:val="2"/>
    </w:pPr>
    <w:rPr>
      <w:rFonts w:ascii="Arial" w:hAnsi="Arial" w:cs="Arial"/>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EA5F33"/>
    <w:rPr>
      <w:rFonts w:cs="Times New Roman"/>
      <w:color w:val="0000FF"/>
      <w:u w:val="single"/>
    </w:rPr>
  </w:style>
  <w:style w:type="paragraph" w:customStyle="1" w:styleId="Akapitzlist1">
    <w:name w:val="Akapit z listą1"/>
    <w:basedOn w:val="Normalny"/>
    <w:uiPriority w:val="99"/>
    <w:rsid w:val="00EA5F33"/>
    <w:pPr>
      <w:ind w:left="720"/>
    </w:pPr>
  </w:style>
  <w:style w:type="paragraph" w:styleId="Stopka">
    <w:name w:val="footer"/>
    <w:basedOn w:val="Normalny"/>
    <w:link w:val="StopkaZnak"/>
    <w:uiPriority w:val="99"/>
    <w:rsid w:val="00EA5F33"/>
    <w:pPr>
      <w:tabs>
        <w:tab w:val="center" w:pos="4536"/>
        <w:tab w:val="right" w:pos="9072"/>
      </w:tabs>
    </w:pPr>
  </w:style>
  <w:style w:type="character" w:customStyle="1" w:styleId="StopkaZnak">
    <w:name w:val="Stopka Znak"/>
    <w:basedOn w:val="Domylnaczcionkaakapitu"/>
    <w:link w:val="Stopka"/>
    <w:uiPriority w:val="99"/>
    <w:rsid w:val="00EA5F33"/>
    <w:rPr>
      <w:rFonts w:ascii="Calibri" w:eastAsia="Times New Roman" w:hAnsi="Calibri" w:cs="Calibri"/>
    </w:rPr>
  </w:style>
  <w:style w:type="character" w:styleId="Numerstrony">
    <w:name w:val="page number"/>
    <w:basedOn w:val="Domylnaczcionkaakapitu"/>
    <w:uiPriority w:val="99"/>
    <w:rsid w:val="00EA5F33"/>
    <w:rPr>
      <w:rFonts w:cs="Times New Roman"/>
    </w:rPr>
  </w:style>
  <w:style w:type="paragraph" w:customStyle="1" w:styleId="Akapitzlist2">
    <w:name w:val="Akapit z listą2"/>
    <w:basedOn w:val="Normalny"/>
    <w:rsid w:val="00EA5F33"/>
    <w:pPr>
      <w:spacing w:line="252" w:lineRule="auto"/>
      <w:ind w:left="720"/>
      <w:contextualSpacing/>
    </w:pPr>
    <w:rPr>
      <w:rFonts w:ascii="Cambria" w:hAnsi="Cambria" w:cs="Times New Roman"/>
      <w:lang w:val="en-AU"/>
    </w:rPr>
  </w:style>
  <w:style w:type="paragraph" w:styleId="Tekstdymka">
    <w:name w:val="Balloon Text"/>
    <w:basedOn w:val="Normalny"/>
    <w:link w:val="TekstdymkaZnak"/>
    <w:uiPriority w:val="99"/>
    <w:semiHidden/>
    <w:unhideWhenUsed/>
    <w:rsid w:val="00A8185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8185F"/>
    <w:rPr>
      <w:rFonts w:ascii="Segoe UI" w:eastAsia="Times New Roman" w:hAnsi="Segoe UI" w:cs="Segoe UI"/>
      <w:sz w:val="18"/>
      <w:szCs w:val="18"/>
    </w:rPr>
  </w:style>
  <w:style w:type="character" w:customStyle="1" w:styleId="apple-converted-space">
    <w:name w:val="apple-converted-space"/>
    <w:basedOn w:val="Domylnaczcionkaakapitu"/>
    <w:rsid w:val="005416A8"/>
  </w:style>
  <w:style w:type="paragraph" w:styleId="Akapitzlist">
    <w:name w:val="List Paragraph"/>
    <w:basedOn w:val="Normalny"/>
    <w:uiPriority w:val="99"/>
    <w:qFormat/>
    <w:rsid w:val="00F8675B"/>
    <w:pPr>
      <w:ind w:left="720"/>
      <w:contextualSpacing/>
    </w:pPr>
  </w:style>
  <w:style w:type="paragraph" w:styleId="Tekstprzypisudolnego">
    <w:name w:val="footnote text"/>
    <w:basedOn w:val="Normalny"/>
    <w:link w:val="TekstprzypisudolnegoZnak"/>
    <w:uiPriority w:val="99"/>
    <w:semiHidden/>
    <w:unhideWhenUsed/>
    <w:rsid w:val="001B5015"/>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1B5015"/>
    <w:rPr>
      <w:rFonts w:ascii="Calibri" w:eastAsia="Times New Roman" w:hAnsi="Calibri" w:cs="Calibri"/>
      <w:sz w:val="20"/>
      <w:szCs w:val="20"/>
    </w:rPr>
  </w:style>
  <w:style w:type="character" w:styleId="Odwoanieprzypisudolnego">
    <w:name w:val="footnote reference"/>
    <w:basedOn w:val="Domylnaczcionkaakapitu"/>
    <w:uiPriority w:val="99"/>
    <w:semiHidden/>
    <w:unhideWhenUsed/>
    <w:rsid w:val="001B5015"/>
    <w:rPr>
      <w:vertAlign w:val="superscript"/>
    </w:rPr>
  </w:style>
  <w:style w:type="character" w:customStyle="1" w:styleId="Nagwek2">
    <w:name w:val="Nagłówek #2_"/>
    <w:basedOn w:val="Domylnaczcionkaakapitu"/>
    <w:link w:val="Nagwek21"/>
    <w:uiPriority w:val="99"/>
    <w:locked/>
    <w:rsid w:val="00893E26"/>
    <w:rPr>
      <w:rFonts w:cs="Times New Roman"/>
      <w:sz w:val="23"/>
      <w:szCs w:val="23"/>
      <w:shd w:val="clear" w:color="auto" w:fill="FFFFFF"/>
    </w:rPr>
  </w:style>
  <w:style w:type="paragraph" w:customStyle="1" w:styleId="Nagwek21">
    <w:name w:val="Nagłówek #21"/>
    <w:basedOn w:val="Normalny"/>
    <w:link w:val="Nagwek2"/>
    <w:uiPriority w:val="99"/>
    <w:rsid w:val="00893E26"/>
    <w:pPr>
      <w:shd w:val="clear" w:color="auto" w:fill="FFFFFF"/>
      <w:spacing w:after="0" w:line="240" w:lineRule="atLeast"/>
      <w:ind w:hanging="720"/>
      <w:jc w:val="both"/>
      <w:outlineLvl w:val="1"/>
    </w:pPr>
    <w:rPr>
      <w:rFonts w:asciiTheme="minorHAnsi" w:eastAsiaTheme="minorHAnsi" w:hAnsiTheme="minorHAnsi" w:cs="Times New Roman"/>
      <w:sz w:val="23"/>
      <w:szCs w:val="23"/>
    </w:rPr>
  </w:style>
  <w:style w:type="character" w:customStyle="1" w:styleId="Teksttreci">
    <w:name w:val="Tekst treści_"/>
    <w:basedOn w:val="Domylnaczcionkaakapitu"/>
    <w:link w:val="Teksttreci1"/>
    <w:uiPriority w:val="99"/>
    <w:locked/>
    <w:rsid w:val="00CB7134"/>
    <w:rPr>
      <w:rFonts w:cs="Times New Roman"/>
      <w:sz w:val="23"/>
      <w:szCs w:val="23"/>
      <w:shd w:val="clear" w:color="auto" w:fill="FFFFFF"/>
    </w:rPr>
  </w:style>
  <w:style w:type="paragraph" w:customStyle="1" w:styleId="Teksttreci1">
    <w:name w:val="Tekst treści1"/>
    <w:basedOn w:val="Normalny"/>
    <w:link w:val="Teksttreci"/>
    <w:uiPriority w:val="99"/>
    <w:rsid w:val="00CB7134"/>
    <w:pPr>
      <w:shd w:val="clear" w:color="auto" w:fill="FFFFFF"/>
      <w:spacing w:after="0" w:line="240" w:lineRule="atLeast"/>
      <w:ind w:hanging="360"/>
      <w:jc w:val="right"/>
    </w:pPr>
    <w:rPr>
      <w:rFonts w:asciiTheme="minorHAnsi" w:eastAsiaTheme="minorHAnsi" w:hAnsiTheme="minorHAnsi" w:cs="Times New Roman"/>
      <w:sz w:val="23"/>
      <w:szCs w:val="23"/>
    </w:rPr>
  </w:style>
  <w:style w:type="character" w:customStyle="1" w:styleId="Nagwek3Znak">
    <w:name w:val="Nagłówek 3 Znak"/>
    <w:basedOn w:val="Domylnaczcionkaakapitu"/>
    <w:link w:val="Nagwek3"/>
    <w:uiPriority w:val="99"/>
    <w:rsid w:val="00EE7DF9"/>
    <w:rPr>
      <w:rFonts w:ascii="Arial" w:eastAsia="Times New Roman" w:hAnsi="Arial" w:cs="Arial"/>
      <w:b/>
      <w:bCs/>
      <w:sz w:val="26"/>
      <w:szCs w:val="26"/>
    </w:rPr>
  </w:style>
  <w:style w:type="character" w:customStyle="1" w:styleId="text">
    <w:name w:val="text"/>
    <w:basedOn w:val="Domylnaczcionkaakapitu"/>
    <w:uiPriority w:val="99"/>
    <w:rsid w:val="00EE7DF9"/>
    <w:rPr>
      <w:rFonts w:cs="Times New Roman"/>
    </w:rPr>
  </w:style>
  <w:style w:type="character" w:styleId="UyteHipercze">
    <w:name w:val="FollowedHyperlink"/>
    <w:basedOn w:val="Domylnaczcionkaakapitu"/>
    <w:uiPriority w:val="99"/>
    <w:semiHidden/>
    <w:unhideWhenUsed/>
    <w:rsid w:val="00867C55"/>
    <w:rPr>
      <w:color w:val="954F72" w:themeColor="followedHyperlink"/>
      <w:u w:val="single"/>
    </w:rPr>
  </w:style>
  <w:style w:type="paragraph" w:customStyle="1" w:styleId="p3">
    <w:name w:val="p3"/>
    <w:basedOn w:val="Normalny"/>
    <w:rsid w:val="00BB1816"/>
    <w:pPr>
      <w:spacing w:after="300" w:line="240" w:lineRule="auto"/>
    </w:pPr>
    <w:rPr>
      <w:rFonts w:ascii="inherit" w:hAnsi="inherit" w:cs="Times New Roman"/>
      <w:sz w:val="24"/>
      <w:szCs w:val="24"/>
      <w:lang w:eastAsia="pl-PL"/>
    </w:rPr>
  </w:style>
  <w:style w:type="paragraph" w:customStyle="1" w:styleId="c">
    <w:name w:val="c"/>
    <w:basedOn w:val="Normalny"/>
    <w:rsid w:val="00C56238"/>
    <w:pPr>
      <w:spacing w:after="120" w:line="240" w:lineRule="auto"/>
      <w:jc w:val="center"/>
    </w:pPr>
    <w:rPr>
      <w:rFonts w:ascii="Times New Roman" w:hAnsi="Times New Roman" w:cs="Times New Roman"/>
      <w:sz w:val="24"/>
      <w:szCs w:val="24"/>
      <w:lang w:eastAsia="pl-PL"/>
    </w:rPr>
  </w:style>
  <w:style w:type="paragraph" w:customStyle="1" w:styleId="l">
    <w:name w:val="l"/>
    <w:basedOn w:val="Normalny"/>
    <w:rsid w:val="00C56238"/>
    <w:pPr>
      <w:spacing w:after="120" w:line="240" w:lineRule="auto"/>
    </w:pPr>
    <w:rPr>
      <w:rFonts w:ascii="Times New Roman" w:hAnsi="Times New Roman" w:cs="Times New Roman"/>
      <w:sz w:val="24"/>
      <w:szCs w:val="24"/>
      <w:lang w:eastAsia="pl-PL"/>
    </w:rPr>
  </w:style>
  <w:style w:type="character" w:styleId="Pogrubienie">
    <w:name w:val="Strong"/>
    <w:basedOn w:val="Domylnaczcionkaakapitu"/>
    <w:uiPriority w:val="22"/>
    <w:qFormat/>
    <w:rsid w:val="0026313B"/>
    <w:rPr>
      <w:b/>
      <w:bCs/>
    </w:rPr>
  </w:style>
  <w:style w:type="character" w:styleId="Odwoaniedokomentarza">
    <w:name w:val="annotation reference"/>
    <w:basedOn w:val="Domylnaczcionkaakapitu"/>
    <w:uiPriority w:val="99"/>
    <w:semiHidden/>
    <w:unhideWhenUsed/>
    <w:rsid w:val="00472493"/>
    <w:rPr>
      <w:sz w:val="16"/>
      <w:szCs w:val="16"/>
    </w:rPr>
  </w:style>
  <w:style w:type="paragraph" w:styleId="Tekstkomentarza">
    <w:name w:val="annotation text"/>
    <w:basedOn w:val="Normalny"/>
    <w:link w:val="TekstkomentarzaZnak"/>
    <w:uiPriority w:val="99"/>
    <w:semiHidden/>
    <w:unhideWhenUsed/>
    <w:rsid w:val="0047249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472493"/>
    <w:rPr>
      <w:rFonts w:ascii="Calibri" w:eastAsia="Times New Roman" w:hAnsi="Calibri" w:cs="Calibri"/>
      <w:sz w:val="20"/>
      <w:szCs w:val="20"/>
    </w:rPr>
  </w:style>
  <w:style w:type="paragraph" w:styleId="Tematkomentarza">
    <w:name w:val="annotation subject"/>
    <w:basedOn w:val="Tekstkomentarza"/>
    <w:next w:val="Tekstkomentarza"/>
    <w:link w:val="TematkomentarzaZnak"/>
    <w:uiPriority w:val="99"/>
    <w:semiHidden/>
    <w:unhideWhenUsed/>
    <w:rsid w:val="00472493"/>
    <w:rPr>
      <w:b/>
      <w:bCs/>
    </w:rPr>
  </w:style>
  <w:style w:type="character" w:customStyle="1" w:styleId="TematkomentarzaZnak">
    <w:name w:val="Temat komentarza Znak"/>
    <w:basedOn w:val="TekstkomentarzaZnak"/>
    <w:link w:val="Tematkomentarza"/>
    <w:uiPriority w:val="99"/>
    <w:semiHidden/>
    <w:rsid w:val="00472493"/>
    <w:rPr>
      <w:rFonts w:ascii="Calibri" w:eastAsia="Times New Roman"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1998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razdrawsko.pl" TargetMode="External"/><Relationship Id="rId18" Type="http://schemas.openxmlformats.org/officeDocument/2006/relationships/hyperlink" Target="http://www.strazdrawsko.pl"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www.strazdrawsko.pl" TargetMode="External"/><Relationship Id="rId17" Type="http://schemas.openxmlformats.org/officeDocument/2006/relationships/hyperlink" Target="mailto:iod@szczecin.kwpsp.gov.pl" TargetMode="External"/><Relationship Id="rId2" Type="http://schemas.openxmlformats.org/officeDocument/2006/relationships/numbering" Target="numbering.xml"/><Relationship Id="rId16" Type="http://schemas.openxmlformats.org/officeDocument/2006/relationships/hyperlink" Target="mailto:kp.drawsko@szczecin.kwpsp.gov.pl"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trazdrawsko.pl" TargetMode="External"/><Relationship Id="rId5" Type="http://schemas.openxmlformats.org/officeDocument/2006/relationships/settings" Target="settings.xml"/><Relationship Id="rId15" Type="http://schemas.openxmlformats.org/officeDocument/2006/relationships/hyperlink" Target="http://www.strazdrawsko.pl" TargetMode="External"/><Relationship Id="rId23" Type="http://schemas.openxmlformats.org/officeDocument/2006/relationships/theme" Target="theme/theme1.xml"/><Relationship Id="rId10" Type="http://schemas.openxmlformats.org/officeDocument/2006/relationships/hyperlink" Target="http://www.strazdrawsko.pl" TargetMode="External"/><Relationship Id="rId19"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http://kppsp.drawskopomorskie.ibip.pl" TargetMode="External"/><Relationship Id="rId14" Type="http://schemas.openxmlformats.org/officeDocument/2006/relationships/hyperlink" Target="http://www.strazdrawsko.pl" TargetMode="External"/><Relationship Id="rId22"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05AD4A-35BF-4693-B8C8-6CBCA241A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13</Pages>
  <Words>4394</Words>
  <Characters>26368</Characters>
  <Application>Microsoft Office Word</Application>
  <DocSecurity>0</DocSecurity>
  <Lines>219</Lines>
  <Paragraphs>61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Sylwia</dc:creator>
  <cp:lastModifiedBy>po1</cp:lastModifiedBy>
  <cp:revision>5</cp:revision>
  <cp:lastPrinted>2020-08-19T08:38:00Z</cp:lastPrinted>
  <dcterms:created xsi:type="dcterms:W3CDTF">2020-08-20T12:50:00Z</dcterms:created>
  <dcterms:modified xsi:type="dcterms:W3CDTF">2020-08-21T11:19:00Z</dcterms:modified>
</cp:coreProperties>
</file>